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0"/>
        <w:tblpPr w:leftFromText="180" w:rightFromText="180" w:vertAnchor="page" w:horzAnchor="page" w:tblpX="1571" w:tblpY="1263"/>
        <w:tblW w:w="8609" w:type="dxa"/>
        <w:tblInd w:w="0" w:type="dxa"/>
        <w:tblLayout w:type="fixed"/>
        <w:tblCellMar>
          <w:top w:w="0" w:type="dxa"/>
          <w:left w:w="108" w:type="dxa"/>
          <w:bottom w:w="0" w:type="dxa"/>
          <w:right w:w="108" w:type="dxa"/>
        </w:tblCellMar>
      </w:tblPr>
      <w:tblGrid>
        <w:gridCol w:w="3720"/>
        <w:gridCol w:w="4889"/>
      </w:tblGrid>
      <w:tr w14:paraId="1E8D3EDE">
        <w:tblPrEx>
          <w:tblCellMar>
            <w:top w:w="0" w:type="dxa"/>
            <w:left w:w="108" w:type="dxa"/>
            <w:bottom w:w="0" w:type="dxa"/>
            <w:right w:w="108" w:type="dxa"/>
          </w:tblCellMar>
        </w:tblPrEx>
        <w:trPr>
          <w:trHeight w:val="1589" w:hRule="atLeast"/>
        </w:trPr>
        <w:tc>
          <w:tcPr>
            <w:tcW w:w="3720" w:type="dxa"/>
            <w:tcBorders>
              <w:right w:val="single" w:color="auto" w:sz="4" w:space="0"/>
            </w:tcBorders>
          </w:tcPr>
          <w:p w14:paraId="35D3A451">
            <w:pPr>
              <w:spacing w:line="300" w:lineRule="exact"/>
              <w:rPr>
                <w:rFonts w:ascii="Arial" w:hAnsi="Arial" w:cs="Arial"/>
                <w:szCs w:val="21"/>
              </w:rPr>
            </w:pPr>
            <w:ins w:id="0" w:author="RDY" w:date="2021-09-13T14:52:00Z">
              <w:bookmarkStart w:id="79" w:name="_GoBack"/>
              <w:bookmarkEnd w:id="79"/>
              <w:r>
                <w:rPr>
                  <w:rFonts w:ascii="Arial" w:hAnsi="Arial" w:cs="Arial"/>
                  <w:b/>
                  <w:sz w:val="36"/>
                </w:rPr>
                <w:drawing>
                  <wp:anchor distT="0" distB="0" distL="114300" distR="114300" simplePos="0" relativeHeight="251659264" behindDoc="0" locked="0" layoutInCell="1" allowOverlap="1">
                    <wp:simplePos x="0" y="0"/>
                    <wp:positionH relativeFrom="column">
                      <wp:posOffset>671830</wp:posOffset>
                    </wp:positionH>
                    <wp:positionV relativeFrom="paragraph">
                      <wp:posOffset>-85090</wp:posOffset>
                    </wp:positionV>
                    <wp:extent cx="838200" cy="78105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srcRect/>
                            <a:stretch>
                              <a:fillRect/>
                            </a:stretch>
                          </pic:blipFill>
                          <pic:spPr>
                            <a:xfrm>
                              <a:off x="0" y="0"/>
                              <a:ext cx="838200" cy="781050"/>
                            </a:xfrm>
                            <a:prstGeom prst="rect">
                              <a:avLst/>
                            </a:prstGeom>
                            <a:noFill/>
                            <a:ln w="9525" cmpd="sng">
                              <a:noFill/>
                              <a:miter lim="800000"/>
                              <a:headEnd/>
                              <a:tailEnd/>
                            </a:ln>
                            <a:effectLst/>
                          </pic:spPr>
                        </pic:pic>
                      </a:graphicData>
                    </a:graphic>
                  </wp:anchor>
                </w:drawing>
              </w:r>
            </w:ins>
          </w:p>
          <w:p w14:paraId="1353758B">
            <w:pPr>
              <w:spacing w:line="300" w:lineRule="exact"/>
              <w:rPr>
                <w:rFonts w:ascii="Arial" w:hAnsi="Arial" w:cs="Arial"/>
                <w:szCs w:val="21"/>
              </w:rPr>
            </w:pPr>
          </w:p>
          <w:p w14:paraId="03D11F3B">
            <w:pPr>
              <w:spacing w:before="312" w:beforeLines="100" w:line="160" w:lineRule="exact"/>
              <w:rPr>
                <w:rFonts w:ascii="Arial" w:hAnsi="Arial" w:eastAsia="隶书" w:cs="Arial"/>
                <w:bCs/>
                <w:color w:val="17365D"/>
                <w:sz w:val="24"/>
                <w:szCs w:val="24"/>
              </w:rPr>
            </w:pPr>
          </w:p>
          <w:p w14:paraId="08A7C3B9">
            <w:pPr>
              <w:spacing w:before="312" w:beforeLines="100" w:line="160" w:lineRule="exact"/>
              <w:jc w:val="center"/>
              <w:rPr>
                <w:rFonts w:ascii="Arial" w:hAnsi="Arial" w:cs="Arial"/>
                <w:b/>
                <w:color w:val="17365D"/>
                <w:w w:val="80"/>
                <w:sz w:val="44"/>
                <w:szCs w:val="44"/>
              </w:rPr>
            </w:pPr>
            <w:r>
              <w:rPr>
                <w:rFonts w:ascii="Arial" w:hAnsi="Arial" w:eastAsia="隶书" w:cs="Arial"/>
                <w:bCs/>
                <w:color w:val="17365D"/>
                <w:w w:val="80"/>
                <w:sz w:val="28"/>
                <w:szCs w:val="28"/>
              </w:rPr>
              <w:t>鹏盛会计师事务所（特殊普通合伙）</w:t>
            </w:r>
          </w:p>
          <w:p w14:paraId="270C46E8">
            <w:pPr>
              <w:spacing w:line="240" w:lineRule="exact"/>
              <w:jc w:val="center"/>
              <w:rPr>
                <w:rFonts w:ascii="Arial" w:hAnsi="Arial" w:cs="Arial"/>
                <w:w w:val="90"/>
                <w:szCs w:val="21"/>
              </w:rPr>
            </w:pPr>
            <w:r>
              <w:rPr>
                <w:rFonts w:ascii="Arial" w:hAnsi="Arial" w:eastAsia="楷体_GB2312" w:cs="Arial"/>
                <w:b/>
                <w:color w:val="17365D"/>
                <w:sz w:val="10"/>
                <w:szCs w:val="10"/>
              </w:rPr>
              <w:t>Pe</w:t>
            </w:r>
            <w:r>
              <w:rPr>
                <w:rFonts w:ascii="Arial" w:hAnsi="Arial" w:eastAsia="楷体_GB2312" w:cs="Arial"/>
                <w:b/>
                <w:color w:val="17365D"/>
                <w:sz w:val="10"/>
                <w:szCs w:val="10"/>
                <w:lang w:eastAsia="zh-TW"/>
              </w:rPr>
              <w:t>ngShen</w:t>
            </w:r>
            <w:r>
              <w:rPr>
                <w:rFonts w:ascii="Arial" w:hAnsi="Arial" w:eastAsia="楷体_GB2312" w:cs="Arial"/>
                <w:b/>
                <w:color w:val="17365D"/>
                <w:sz w:val="10"/>
                <w:szCs w:val="10"/>
              </w:rPr>
              <w:t xml:space="preserve">g </w:t>
            </w:r>
            <w:r>
              <w:rPr>
                <w:rFonts w:ascii="Arial" w:hAnsi="Arial" w:eastAsia="楷体_GB2312" w:cs="Arial"/>
                <w:b/>
                <w:color w:val="17365D"/>
                <w:sz w:val="10"/>
                <w:szCs w:val="10"/>
                <w:lang w:eastAsia="zh-TW"/>
              </w:rPr>
              <w:t>Certified</w:t>
            </w:r>
            <w:r>
              <w:rPr>
                <w:rFonts w:ascii="Arial" w:hAnsi="Arial" w:eastAsia="楷体_GB2312" w:cs="Arial"/>
                <w:b/>
                <w:color w:val="17365D"/>
                <w:sz w:val="10"/>
                <w:szCs w:val="10"/>
              </w:rPr>
              <w:t xml:space="preserve"> P</w:t>
            </w:r>
            <w:r>
              <w:rPr>
                <w:rFonts w:ascii="Arial" w:hAnsi="Arial" w:eastAsia="楷体_GB2312" w:cs="Arial"/>
                <w:b/>
                <w:color w:val="17365D"/>
                <w:sz w:val="10"/>
                <w:szCs w:val="10"/>
                <w:lang w:eastAsia="zh-TW"/>
              </w:rPr>
              <w:t xml:space="preserve">ublic </w:t>
            </w:r>
            <w:r>
              <w:rPr>
                <w:rFonts w:ascii="Arial" w:hAnsi="Arial" w:eastAsia="楷体_GB2312" w:cs="Arial"/>
                <w:b/>
                <w:color w:val="17365D"/>
                <w:sz w:val="10"/>
                <w:szCs w:val="10"/>
              </w:rPr>
              <w:t>A</w:t>
            </w:r>
            <w:r>
              <w:rPr>
                <w:rFonts w:ascii="Arial" w:hAnsi="Arial" w:eastAsia="楷体_GB2312" w:cs="Arial"/>
                <w:b/>
                <w:color w:val="17365D"/>
                <w:sz w:val="10"/>
                <w:szCs w:val="10"/>
                <w:lang w:eastAsia="zh-TW"/>
              </w:rPr>
              <w:t>ccountants</w:t>
            </w:r>
            <w:r>
              <w:rPr>
                <w:rFonts w:ascii="Arial" w:hAnsi="Arial" w:eastAsia="楷体_GB2312" w:cs="Arial"/>
                <w:b/>
                <w:color w:val="17365D"/>
                <w:sz w:val="10"/>
                <w:szCs w:val="10"/>
              </w:rPr>
              <w:t>（Special general partnership）</w:t>
            </w:r>
          </w:p>
        </w:tc>
        <w:tc>
          <w:tcPr>
            <w:tcW w:w="4889" w:type="dxa"/>
            <w:tcBorders>
              <w:left w:val="single" w:color="auto" w:sz="4" w:space="0"/>
            </w:tcBorders>
          </w:tcPr>
          <w:p w14:paraId="1D08FCB0">
            <w:pPr>
              <w:spacing w:after="78" w:afterLines="25" w:line="360" w:lineRule="exact"/>
              <w:ind w:firstLine="150" w:firstLineChars="100"/>
              <w:rPr>
                <w:rFonts w:ascii="Arial" w:hAnsi="Arial" w:cs="Arial"/>
                <w:sz w:val="15"/>
                <w:szCs w:val="15"/>
              </w:rPr>
            </w:pPr>
            <w:r>
              <w:rPr>
                <w:rFonts w:ascii="Arial" w:hAnsi="Arial" w:cs="Arial"/>
                <w:sz w:val="15"/>
                <w:szCs w:val="15"/>
              </w:rPr>
              <w:t>通讯地址：重庆北部新区高新园黄山大道中段3号8楼</w:t>
            </w:r>
          </w:p>
          <w:p w14:paraId="7CD2AD92">
            <w:pPr>
              <w:spacing w:after="78" w:afterLines="25" w:line="360" w:lineRule="exact"/>
              <w:ind w:left="128" w:leftChars="61"/>
              <w:rPr>
                <w:rFonts w:ascii="Arial" w:hAnsi="Arial" w:cs="Arial"/>
                <w:spacing w:val="4"/>
                <w:w w:val="90"/>
                <w:sz w:val="13"/>
                <w:szCs w:val="13"/>
              </w:rPr>
            </w:pPr>
            <w:r>
              <w:rPr>
                <w:rFonts w:ascii="Arial" w:hAnsi="Arial" w:cs="Arial"/>
                <w:spacing w:val="4"/>
                <w:w w:val="90"/>
                <w:sz w:val="13"/>
                <w:szCs w:val="13"/>
              </w:rPr>
              <w:t>Add：Level 8,No.3,Middle section,Huangshan Avenue,North new zone, Chongqing</w:t>
            </w:r>
          </w:p>
          <w:p w14:paraId="3959BEBD">
            <w:pPr>
              <w:spacing w:after="78" w:afterLines="25" w:line="360" w:lineRule="exact"/>
              <w:ind w:firstLine="138" w:firstLineChars="100"/>
              <w:rPr>
                <w:rFonts w:ascii="Arial" w:hAnsi="Arial" w:cs="Arial"/>
                <w:spacing w:val="4"/>
                <w:sz w:val="13"/>
                <w:szCs w:val="13"/>
              </w:rPr>
            </w:pPr>
            <w:r>
              <w:rPr>
                <w:rFonts w:ascii="Arial" w:hAnsi="Arial" w:cs="Arial"/>
                <w:spacing w:val="4"/>
                <w:sz w:val="13"/>
                <w:szCs w:val="13"/>
              </w:rPr>
              <w:t>邮政编码（Post Code）：401121</w:t>
            </w:r>
          </w:p>
          <w:p w14:paraId="42F72683">
            <w:pPr>
              <w:spacing w:after="78" w:afterLines="25" w:line="360" w:lineRule="exact"/>
              <w:ind w:right="-250" w:rightChars="-119" w:firstLine="150" w:firstLineChars="100"/>
              <w:rPr>
                <w:rFonts w:ascii="Arial" w:hAnsi="Arial" w:cs="Arial"/>
                <w:sz w:val="15"/>
                <w:szCs w:val="15"/>
              </w:rPr>
            </w:pPr>
            <w:r>
              <w:rPr>
                <w:rFonts w:ascii="Arial" w:hAnsi="Arial" w:cs="Arial"/>
                <w:sz w:val="15"/>
                <w:szCs w:val="15"/>
              </w:rPr>
              <w:t>电话（Tel）：(023)63626374   传真（Fax）：(023)63860539</w:t>
            </w:r>
          </w:p>
        </w:tc>
      </w:tr>
    </w:tbl>
    <w:p w14:paraId="2BB184DF">
      <w:pPr>
        <w:jc w:val="center"/>
        <w:rPr>
          <w:rFonts w:ascii="Times New Roman" w:hAnsi="Times New Roman" w:eastAsia="微软雅黑" w:cs="Times New Roman"/>
          <w:sz w:val="44"/>
          <w:szCs w:val="44"/>
        </w:rPr>
      </w:pPr>
    </w:p>
    <w:p w14:paraId="544317A8">
      <w:pPr>
        <w:spacing w:line="600" w:lineRule="exact"/>
        <w:jc w:val="center"/>
        <w:rPr>
          <w:rFonts w:ascii="Times New Roman" w:hAnsi="Times New Roman" w:eastAsia="微软雅黑" w:cs="Times New Roman"/>
          <w:sz w:val="44"/>
          <w:szCs w:val="44"/>
        </w:rPr>
      </w:pPr>
    </w:p>
    <w:p w14:paraId="2CEF6E29">
      <w:pPr>
        <w:spacing w:line="600" w:lineRule="auto"/>
        <w:jc w:val="center"/>
        <w:rPr>
          <w:rFonts w:ascii="黑体" w:hAnsi="黑体" w:eastAsia="黑体" w:cs="宋体"/>
          <w:sz w:val="42"/>
          <w:szCs w:val="42"/>
        </w:rPr>
      </w:pPr>
      <w:bookmarkStart w:id="0" w:name="_Hlk81654817"/>
      <w:r>
        <w:rPr>
          <w:rFonts w:hint="eastAsia" w:ascii="黑体" w:hAnsi="黑体" w:eastAsia="黑体" w:cs="宋体"/>
          <w:sz w:val="42"/>
          <w:szCs w:val="42"/>
        </w:rPr>
        <w:t>重庆高新技术产业开发区</w:t>
      </w:r>
      <w:r>
        <w:rPr>
          <w:rFonts w:hint="eastAsia" w:ascii="黑体" w:hAnsi="黑体" w:eastAsia="黑体" w:cs="Times New Roman"/>
          <w:sz w:val="42"/>
          <w:szCs w:val="42"/>
        </w:rPr>
        <w:t>城市建设</w:t>
      </w:r>
      <w:r>
        <w:rPr>
          <w:rFonts w:hint="eastAsia" w:ascii="黑体" w:hAnsi="黑体" w:eastAsia="黑体" w:cs="宋体"/>
          <w:sz w:val="42"/>
          <w:szCs w:val="42"/>
        </w:rPr>
        <w:t>事</w:t>
      </w:r>
      <w:r>
        <w:rPr>
          <w:rFonts w:hint="eastAsia" w:ascii="黑体" w:hAnsi="黑体" w:eastAsia="黑体" w:cs="___WRD_EMBED_SUB_51"/>
          <w:sz w:val="42"/>
          <w:szCs w:val="42"/>
        </w:rPr>
        <w:t>务</w:t>
      </w:r>
      <w:r>
        <w:rPr>
          <w:rFonts w:hint="eastAsia" w:ascii="黑体" w:hAnsi="黑体" w:eastAsia="黑体" w:cs="宋体"/>
          <w:sz w:val="42"/>
          <w:szCs w:val="42"/>
        </w:rPr>
        <w:t>中心</w:t>
      </w:r>
    </w:p>
    <w:p w14:paraId="7861E479">
      <w:pPr>
        <w:spacing w:line="600" w:lineRule="auto"/>
        <w:jc w:val="center"/>
        <w:rPr>
          <w:rFonts w:ascii="黑体" w:hAnsi="黑体" w:eastAsia="黑体" w:cs="Times New Roman"/>
          <w:sz w:val="46"/>
          <w:szCs w:val="46"/>
        </w:rPr>
      </w:pPr>
      <w:r>
        <w:rPr>
          <w:rFonts w:hint="eastAsia" w:ascii="黑体" w:hAnsi="黑体" w:eastAsia="黑体" w:cs="宋体"/>
          <w:sz w:val="46"/>
          <w:szCs w:val="46"/>
        </w:rPr>
        <w:t>高</w:t>
      </w:r>
      <w:r>
        <w:rPr>
          <w:rFonts w:hint="eastAsia" w:ascii="黑体" w:hAnsi="黑体" w:eastAsia="黑体" w:cs="___WRD_EMBED_SUB_51"/>
          <w:sz w:val="46"/>
          <w:szCs w:val="46"/>
        </w:rPr>
        <w:t>新区</w:t>
      </w:r>
      <w:r>
        <w:rPr>
          <w:rFonts w:hint="eastAsia" w:ascii="黑体" w:hAnsi="黑体" w:eastAsia="黑体" w:cs="Times New Roman"/>
          <w:sz w:val="46"/>
          <w:szCs w:val="46"/>
        </w:rPr>
        <w:t>2020年</w:t>
      </w:r>
      <w:r>
        <w:rPr>
          <w:rFonts w:hint="eastAsia" w:ascii="黑体" w:hAnsi="黑体" w:eastAsia="黑体" w:cs="宋体"/>
          <w:sz w:val="46"/>
          <w:szCs w:val="46"/>
        </w:rPr>
        <w:t>清扫保洁业</w:t>
      </w:r>
      <w:r>
        <w:rPr>
          <w:rFonts w:hint="eastAsia" w:ascii="黑体" w:hAnsi="黑体" w:eastAsia="黑体" w:cs="Times New Roman"/>
          <w:sz w:val="46"/>
          <w:szCs w:val="46"/>
        </w:rPr>
        <w:t>务项目</w:t>
      </w:r>
    </w:p>
    <w:p w14:paraId="5E86DE08">
      <w:pPr>
        <w:spacing w:line="360" w:lineRule="auto"/>
        <w:jc w:val="center"/>
        <w:rPr>
          <w:rFonts w:ascii="黑体" w:hAnsi="黑体" w:eastAsia="黑体" w:cs="Times New Roman"/>
          <w:sz w:val="44"/>
          <w:szCs w:val="44"/>
        </w:rPr>
      </w:pPr>
    </w:p>
    <w:p w14:paraId="7700BE48">
      <w:pPr>
        <w:pStyle w:val="2"/>
      </w:pPr>
    </w:p>
    <w:p w14:paraId="7290C724">
      <w:pPr>
        <w:spacing w:line="360" w:lineRule="auto"/>
        <w:jc w:val="center"/>
        <w:rPr>
          <w:rFonts w:ascii="黑体" w:hAnsi="黑体" w:eastAsia="黑体" w:cs="Times New Roman"/>
          <w:sz w:val="60"/>
          <w:szCs w:val="60"/>
        </w:rPr>
      </w:pPr>
      <w:r>
        <w:rPr>
          <w:rFonts w:ascii="黑体" w:hAnsi="黑体" w:eastAsia="黑体" w:cs="Times New Roman"/>
          <w:sz w:val="60"/>
          <w:szCs w:val="60"/>
        </w:rPr>
        <w:t>绩效评价报告</w:t>
      </w:r>
    </w:p>
    <w:bookmarkEnd w:id="0"/>
    <w:p w14:paraId="37349B00">
      <w:pPr>
        <w:adjustRightInd w:val="0"/>
        <w:snapToGrid w:val="0"/>
        <w:spacing w:before="156" w:beforeLines="50" w:after="156" w:afterLines="50" w:line="360" w:lineRule="auto"/>
        <w:jc w:val="center"/>
        <w:rPr>
          <w:rFonts w:ascii="Arial" w:hAnsi="Arial" w:eastAsia="宋体" w:cs="Times New Roman"/>
          <w:sz w:val="28"/>
          <w:szCs w:val="28"/>
        </w:rPr>
      </w:pPr>
      <w:r>
        <w:rPr>
          <w:rFonts w:ascii="Arial" w:hAnsi="Arial" w:eastAsia="宋体" w:cs="Times New Roman"/>
          <w:sz w:val="28"/>
          <w:szCs w:val="28"/>
        </w:rPr>
        <w:t>鹏盛渝专审字</w:t>
      </w:r>
      <w:r>
        <w:rPr>
          <w:rFonts w:hint="eastAsia" w:ascii="Arial" w:hAnsi="Arial" w:eastAsia="宋体" w:cs="Times New Roman"/>
          <w:sz w:val="28"/>
          <w:szCs w:val="28"/>
        </w:rPr>
        <w:t>[</w:t>
      </w:r>
      <w:r>
        <w:rPr>
          <w:rFonts w:ascii="Arial" w:hAnsi="Arial" w:eastAsia="宋体" w:cs="Times New Roman"/>
          <w:sz w:val="28"/>
          <w:szCs w:val="28"/>
        </w:rPr>
        <w:t>2021</w:t>
      </w:r>
      <w:r>
        <w:rPr>
          <w:rFonts w:hint="eastAsia" w:ascii="Arial" w:hAnsi="Arial" w:eastAsia="宋体" w:cs="Times New Roman"/>
          <w:sz w:val="28"/>
          <w:szCs w:val="28"/>
        </w:rPr>
        <w:t>]</w:t>
      </w:r>
      <w:r>
        <w:rPr>
          <w:rFonts w:ascii="Arial" w:hAnsi="Arial" w:eastAsia="宋体" w:cs="Times New Roman"/>
          <w:sz w:val="28"/>
          <w:szCs w:val="28"/>
        </w:rPr>
        <w:t>第</w:t>
      </w:r>
      <w:r>
        <w:rPr>
          <w:rFonts w:hint="eastAsia" w:ascii="Arial" w:hAnsi="Arial" w:eastAsia="宋体" w:cs="Times New Roman"/>
          <w:sz w:val="28"/>
          <w:szCs w:val="28"/>
        </w:rPr>
        <w:t>***</w:t>
      </w:r>
      <w:r>
        <w:rPr>
          <w:rFonts w:ascii="Arial" w:hAnsi="Arial" w:eastAsia="宋体" w:cs="Times New Roman"/>
          <w:sz w:val="28"/>
          <w:szCs w:val="28"/>
        </w:rPr>
        <w:t>号</w:t>
      </w:r>
    </w:p>
    <w:p w14:paraId="782B30A1">
      <w:pPr>
        <w:jc w:val="center"/>
        <w:rPr>
          <w:rFonts w:ascii="Times New Roman" w:hAnsi="Times New Roman" w:eastAsia="方正仿宋" w:cs="Times New Roman"/>
          <w:sz w:val="32"/>
          <w:szCs w:val="32"/>
        </w:rPr>
      </w:pPr>
    </w:p>
    <w:p w14:paraId="2BF58454">
      <w:pPr>
        <w:jc w:val="center"/>
        <w:rPr>
          <w:rFonts w:ascii="Times New Roman" w:hAnsi="Times New Roman" w:eastAsia="方正仿宋" w:cs="Times New Roman"/>
          <w:sz w:val="32"/>
          <w:szCs w:val="32"/>
        </w:rPr>
      </w:pPr>
    </w:p>
    <w:p w14:paraId="04E25D77">
      <w:pPr>
        <w:spacing w:line="600" w:lineRule="exact"/>
        <w:jc w:val="center"/>
        <w:rPr>
          <w:rFonts w:ascii="Times New Roman" w:hAnsi="Times New Roman" w:eastAsia="方正仿宋" w:cs="Times New Roman"/>
          <w:sz w:val="32"/>
          <w:szCs w:val="32"/>
        </w:rPr>
      </w:pPr>
    </w:p>
    <w:p w14:paraId="7B2854A0">
      <w:pPr>
        <w:spacing w:line="600" w:lineRule="exact"/>
        <w:jc w:val="center"/>
        <w:rPr>
          <w:rFonts w:ascii="Times New Roman" w:hAnsi="Times New Roman" w:eastAsia="方正仿宋" w:cs="Times New Roman"/>
          <w:sz w:val="32"/>
          <w:szCs w:val="32"/>
        </w:rPr>
      </w:pPr>
    </w:p>
    <w:p w14:paraId="55437962">
      <w:pPr>
        <w:spacing w:line="600" w:lineRule="exact"/>
        <w:jc w:val="center"/>
        <w:rPr>
          <w:rFonts w:ascii="Times New Roman" w:hAnsi="Times New Roman" w:eastAsia="方正仿宋" w:cs="Times New Roman"/>
          <w:sz w:val="32"/>
          <w:szCs w:val="32"/>
        </w:rPr>
      </w:pPr>
    </w:p>
    <w:p w14:paraId="189476CD">
      <w:pPr>
        <w:spacing w:line="600" w:lineRule="exact"/>
        <w:jc w:val="center"/>
        <w:rPr>
          <w:rFonts w:ascii="黑体" w:hAnsi="黑体" w:eastAsia="黑体" w:cs="Times New Roman"/>
          <w:sz w:val="32"/>
          <w:szCs w:val="32"/>
        </w:rPr>
      </w:pPr>
      <w:r>
        <w:rPr>
          <w:rFonts w:hint="eastAsia" w:ascii="黑体" w:hAnsi="黑体" w:eastAsia="黑体" w:cs="Times New Roman"/>
          <w:sz w:val="32"/>
          <w:szCs w:val="32"/>
        </w:rPr>
        <w:t>二〇二一年九月二十七日</w:t>
      </w:r>
    </w:p>
    <w:p w14:paraId="129E53EB">
      <w:pPr>
        <w:adjustRightInd w:val="0"/>
        <w:snapToGrid w:val="0"/>
        <w:spacing w:line="480" w:lineRule="atLeast"/>
        <w:jc w:val="center"/>
        <w:rPr>
          <w:rFonts w:ascii="Arial" w:hAnsi="Arial" w:eastAsia="宋体" w:cs="Times New Roman"/>
          <w:b/>
          <w:sz w:val="30"/>
          <w:szCs w:val="30"/>
        </w:rPr>
      </w:pPr>
    </w:p>
    <w:p w14:paraId="5F060FBF">
      <w:pPr>
        <w:adjustRightInd w:val="0"/>
        <w:snapToGrid w:val="0"/>
        <w:spacing w:line="480" w:lineRule="atLeast"/>
        <w:jc w:val="center"/>
        <w:rPr>
          <w:rFonts w:ascii="Arial" w:hAnsi="Arial" w:eastAsia="宋体" w:cs="Times New Roman"/>
          <w:b/>
          <w:sz w:val="30"/>
          <w:szCs w:val="30"/>
        </w:rPr>
      </w:pPr>
    </w:p>
    <w:p w14:paraId="06970721">
      <w:pPr>
        <w:adjustRightInd w:val="0"/>
        <w:snapToGrid w:val="0"/>
        <w:spacing w:line="480" w:lineRule="atLeast"/>
        <w:jc w:val="center"/>
        <w:rPr>
          <w:rFonts w:ascii="Arial" w:hAnsi="Arial" w:eastAsia="宋体" w:cs="Times New Roman"/>
          <w:b/>
          <w:sz w:val="30"/>
          <w:szCs w:val="30"/>
        </w:rPr>
      </w:pPr>
      <w:r>
        <w:rPr>
          <w:rFonts w:ascii="Arial" w:hAnsi="Arial" w:eastAsia="宋体" w:cs="Times New Roman"/>
          <w:b/>
          <w:sz w:val="30"/>
          <w:szCs w:val="30"/>
        </w:rPr>
        <w:t>鹏盛会计师事务所（特殊普通合伙）重庆分所</w:t>
      </w:r>
    </w:p>
    <w:p w14:paraId="6AF93050">
      <w:pPr>
        <w:adjustRightInd w:val="0"/>
        <w:snapToGrid w:val="0"/>
        <w:spacing w:line="480" w:lineRule="atLeast"/>
        <w:jc w:val="center"/>
        <w:rPr>
          <w:rFonts w:ascii="宋体" w:hAnsi="宋体"/>
          <w:sz w:val="24"/>
          <w:szCs w:val="20"/>
        </w:rPr>
      </w:pPr>
      <w:r>
        <w:rPr>
          <w:rFonts w:ascii="宋体" w:hAnsi="宋体"/>
          <w:sz w:val="24"/>
          <w:szCs w:val="20"/>
        </w:rPr>
        <w:t>PENGSHENG</w:t>
      </w:r>
      <w:r>
        <w:rPr>
          <w:rFonts w:hint="eastAsia" w:ascii="宋体" w:hAnsi="宋体"/>
          <w:sz w:val="24"/>
          <w:szCs w:val="20"/>
        </w:rPr>
        <w:t xml:space="preserve"> </w:t>
      </w:r>
      <w:r>
        <w:rPr>
          <w:rFonts w:ascii="宋体" w:hAnsi="宋体"/>
          <w:sz w:val="24"/>
          <w:szCs w:val="20"/>
        </w:rPr>
        <w:t>C</w:t>
      </w:r>
      <w:r>
        <w:rPr>
          <w:rFonts w:hint="eastAsia" w:ascii="宋体" w:hAnsi="宋体"/>
          <w:sz w:val="24"/>
          <w:szCs w:val="20"/>
        </w:rPr>
        <w:t xml:space="preserve">ERTIFIED </w:t>
      </w:r>
      <w:r>
        <w:rPr>
          <w:rFonts w:ascii="宋体" w:hAnsi="宋体"/>
          <w:sz w:val="24"/>
          <w:szCs w:val="20"/>
        </w:rPr>
        <w:t>P</w:t>
      </w:r>
      <w:r>
        <w:rPr>
          <w:rFonts w:hint="eastAsia" w:ascii="宋体" w:hAnsi="宋体"/>
          <w:sz w:val="24"/>
          <w:szCs w:val="20"/>
        </w:rPr>
        <w:t xml:space="preserve">UBLIC </w:t>
      </w:r>
      <w:r>
        <w:rPr>
          <w:rFonts w:ascii="宋体" w:hAnsi="宋体"/>
          <w:sz w:val="24"/>
          <w:szCs w:val="20"/>
        </w:rPr>
        <w:t>A</w:t>
      </w:r>
      <w:r>
        <w:rPr>
          <w:rFonts w:hint="eastAsia" w:ascii="宋体" w:hAnsi="宋体"/>
          <w:sz w:val="24"/>
          <w:szCs w:val="20"/>
        </w:rPr>
        <w:t xml:space="preserve">CCOUNTANTS </w:t>
      </w:r>
      <w:r>
        <w:rPr>
          <w:rFonts w:ascii="宋体" w:hAnsi="宋体"/>
          <w:sz w:val="24"/>
          <w:szCs w:val="20"/>
        </w:rPr>
        <w:t>C</w:t>
      </w:r>
      <w:r>
        <w:rPr>
          <w:rFonts w:hint="eastAsia" w:ascii="宋体" w:hAnsi="宋体"/>
          <w:sz w:val="24"/>
          <w:szCs w:val="20"/>
        </w:rPr>
        <w:t xml:space="preserve">HONG </w:t>
      </w:r>
      <w:r>
        <w:rPr>
          <w:rFonts w:ascii="宋体" w:hAnsi="宋体"/>
          <w:sz w:val="24"/>
          <w:szCs w:val="20"/>
        </w:rPr>
        <w:t>Q</w:t>
      </w:r>
      <w:r>
        <w:rPr>
          <w:rFonts w:hint="eastAsia" w:ascii="宋体" w:hAnsi="宋体"/>
          <w:sz w:val="24"/>
          <w:szCs w:val="20"/>
        </w:rPr>
        <w:t xml:space="preserve">ING </w:t>
      </w:r>
      <w:r>
        <w:rPr>
          <w:rFonts w:ascii="宋体" w:hAnsi="宋体"/>
          <w:sz w:val="24"/>
          <w:szCs w:val="20"/>
        </w:rPr>
        <w:t>B</w:t>
      </w:r>
      <w:r>
        <w:rPr>
          <w:rFonts w:hint="eastAsia" w:ascii="宋体" w:hAnsi="宋体"/>
          <w:sz w:val="24"/>
          <w:szCs w:val="20"/>
        </w:rPr>
        <w:t>RANCH</w:t>
      </w:r>
    </w:p>
    <w:p w14:paraId="2540F2C7">
      <w:pPr>
        <w:sectPr>
          <w:footerReference r:id="rId3" w:type="default"/>
          <w:pgSz w:w="11906" w:h="16838"/>
          <w:pgMar w:top="1440" w:right="1558" w:bottom="1440" w:left="1800" w:header="851" w:footer="992" w:gutter="0"/>
          <w:pgNumType w:start="1"/>
          <w:cols w:space="425" w:num="1"/>
          <w:docGrid w:type="lines" w:linePitch="312" w:charSpace="0"/>
        </w:sectPr>
      </w:pPr>
    </w:p>
    <w:p w14:paraId="47AE75EA">
      <w:pPr>
        <w:widowControl/>
        <w:spacing w:line="560" w:lineRule="exact"/>
        <w:jc w:val="center"/>
        <w:rPr>
          <w:rFonts w:ascii="黑体" w:hAnsi="黑体" w:eastAsia="黑体"/>
          <w:sz w:val="44"/>
          <w:szCs w:val="44"/>
        </w:rPr>
      </w:pPr>
      <w:r>
        <w:rPr>
          <w:rFonts w:hint="eastAsia" w:ascii="黑体" w:hAnsi="黑体" w:eastAsia="黑体"/>
          <w:sz w:val="44"/>
          <w:szCs w:val="44"/>
        </w:rPr>
        <w:t>报告摘要</w:t>
      </w:r>
    </w:p>
    <w:p w14:paraId="0AEE5FA3">
      <w:pPr>
        <w:widowControl/>
        <w:spacing w:line="360" w:lineRule="auto"/>
        <w:jc w:val="left"/>
        <w:rPr>
          <w:rFonts w:ascii="仿宋" w:hAnsi="仿宋" w:eastAsia="仿宋"/>
          <w:sz w:val="30"/>
          <w:szCs w:val="30"/>
        </w:rPr>
      </w:pPr>
    </w:p>
    <w:p w14:paraId="75D7AA95">
      <w:pPr>
        <w:tabs>
          <w:tab w:val="left" w:pos="3885"/>
        </w:tabs>
        <w:snapToGrid w:val="0"/>
        <w:spacing w:line="360" w:lineRule="auto"/>
        <w:ind w:firstLine="602" w:firstLineChars="200"/>
        <w:jc w:val="left"/>
        <w:outlineLvl w:val="0"/>
        <w:rPr>
          <w:rFonts w:ascii="仿宋" w:hAnsi="仿宋" w:eastAsia="仿宋" w:cs="宋体"/>
          <w:b/>
          <w:bCs/>
          <w:sz w:val="30"/>
          <w:szCs w:val="30"/>
        </w:rPr>
      </w:pPr>
      <w:bookmarkStart w:id="1" w:name="_Toc82222453"/>
      <w:bookmarkStart w:id="2" w:name="_Toc21875860"/>
      <w:bookmarkStart w:id="3" w:name="_Toc83751536"/>
      <w:bookmarkStart w:id="4" w:name="_Toc21264316"/>
      <w:r>
        <w:rPr>
          <w:rFonts w:hint="eastAsia" w:ascii="仿宋" w:hAnsi="仿宋" w:eastAsia="仿宋" w:cs="宋体"/>
          <w:b/>
          <w:bCs/>
          <w:sz w:val="30"/>
          <w:szCs w:val="30"/>
        </w:rPr>
        <w:t>一、项目基本情况</w:t>
      </w:r>
      <w:bookmarkEnd w:id="1"/>
      <w:bookmarkEnd w:id="2"/>
      <w:bookmarkEnd w:id="3"/>
      <w:bookmarkEnd w:id="4"/>
    </w:p>
    <w:p w14:paraId="6DB80312">
      <w:pPr>
        <w:spacing w:line="360" w:lineRule="auto"/>
        <w:ind w:firstLine="640"/>
        <w:rPr>
          <w:rFonts w:ascii="仿宋" w:hAnsi="仿宋" w:eastAsia="仿宋" w:cs="___WRD_EMBED_SUB_45"/>
          <w:sz w:val="30"/>
          <w:szCs w:val="30"/>
          <w:lang w:bidi="zh-CN"/>
        </w:rPr>
      </w:pPr>
      <w:bookmarkStart w:id="5" w:name="_Toc21875862"/>
      <w:bookmarkStart w:id="6" w:name="_Toc21264317"/>
      <w:r>
        <w:rPr>
          <w:rFonts w:hint="eastAsia" w:ascii="仿宋" w:hAnsi="仿宋" w:eastAsia="仿宋" w:cs="___WRD_EMBED_SUB_45"/>
          <w:sz w:val="30"/>
          <w:szCs w:val="30"/>
          <w:lang w:bidi="zh-CN"/>
        </w:rPr>
        <w:t>重庆高新技术产业开发区城市建设事务中心（以下简称“高新区城市建设事务中心”）为了保障高新区清扫保洁及绿化管护工作的正常开展，</w:t>
      </w:r>
      <w:r>
        <w:rPr>
          <w:rFonts w:ascii="仿宋" w:hAnsi="仿宋" w:eastAsia="仿宋"/>
          <w:sz w:val="30"/>
          <w:szCs w:val="30"/>
          <w:lang w:bidi="zh-CN"/>
        </w:rPr>
        <w:t>切实</w:t>
      </w:r>
      <w:r>
        <w:rPr>
          <w:rFonts w:hint="eastAsia" w:ascii="仿宋" w:hAnsi="仿宋" w:eastAsia="仿宋" w:cs="宋体"/>
          <w:sz w:val="30"/>
          <w:szCs w:val="30"/>
          <w:lang w:bidi="zh-CN"/>
        </w:rPr>
        <w:t>搞</w:t>
      </w:r>
      <w:r>
        <w:rPr>
          <w:rFonts w:hint="eastAsia" w:ascii="仿宋" w:hAnsi="仿宋" w:eastAsia="仿宋" w:cs="___WRD_EMBED_SUB_45"/>
          <w:sz w:val="30"/>
          <w:szCs w:val="30"/>
          <w:lang w:bidi="zh-CN"/>
        </w:rPr>
        <w:t>好高新区区域市容环境卫生工作，提高清扫保洁作业、绿化管护水平和服务质量。</w:t>
      </w:r>
      <w:bookmarkStart w:id="7" w:name="_Hlk83729316"/>
      <w:r>
        <w:rPr>
          <w:rFonts w:hint="eastAsia" w:ascii="仿宋" w:hAnsi="仿宋" w:eastAsia="仿宋" w:cs="___WRD_EMBED_SUB_45"/>
          <w:sz w:val="30"/>
          <w:szCs w:val="30"/>
          <w:lang w:bidi="zh-CN"/>
        </w:rPr>
        <w:t>高新区2</w:t>
      </w:r>
      <w:r>
        <w:rPr>
          <w:rFonts w:ascii="仿宋" w:hAnsi="仿宋" w:eastAsia="仿宋" w:cs="___WRD_EMBED_SUB_45"/>
          <w:sz w:val="30"/>
          <w:szCs w:val="30"/>
          <w:lang w:bidi="zh-CN"/>
        </w:rPr>
        <w:t>020</w:t>
      </w:r>
      <w:r>
        <w:rPr>
          <w:rFonts w:hint="eastAsia" w:ascii="仿宋" w:hAnsi="仿宋" w:eastAsia="仿宋" w:cs="___WRD_EMBED_SUB_45"/>
          <w:sz w:val="30"/>
          <w:szCs w:val="30"/>
          <w:lang w:bidi="zh-CN"/>
        </w:rPr>
        <w:t>年完成了8</w:t>
      </w:r>
      <w:r>
        <w:rPr>
          <w:rFonts w:ascii="仿宋" w:hAnsi="仿宋" w:eastAsia="仿宋" w:cs="___WRD_EMBED_SUB_45"/>
          <w:sz w:val="30"/>
          <w:szCs w:val="30"/>
          <w:lang w:bidi="zh-CN"/>
        </w:rPr>
        <w:t>77</w:t>
      </w:r>
      <w:r>
        <w:rPr>
          <w:rFonts w:hint="eastAsia" w:ascii="仿宋" w:hAnsi="仿宋" w:eastAsia="仿宋" w:cs="___WRD_EMBED_SUB_45"/>
          <w:sz w:val="30"/>
          <w:szCs w:val="30"/>
          <w:lang w:bidi="zh-CN"/>
        </w:rPr>
        <w:t>万平方米和3</w:t>
      </w:r>
      <w:r>
        <w:rPr>
          <w:rFonts w:ascii="仿宋" w:hAnsi="仿宋" w:eastAsia="仿宋" w:cs="___WRD_EMBED_SUB_45"/>
          <w:sz w:val="30"/>
          <w:szCs w:val="30"/>
          <w:lang w:bidi="zh-CN"/>
        </w:rPr>
        <w:t>8.5</w:t>
      </w:r>
      <w:r>
        <w:rPr>
          <w:rFonts w:hint="eastAsia" w:ascii="仿宋" w:hAnsi="仿宋" w:eastAsia="仿宋" w:cs="___WRD_EMBED_SUB_45"/>
          <w:sz w:val="30"/>
          <w:szCs w:val="30"/>
          <w:lang w:bidi="zh-CN"/>
        </w:rPr>
        <w:t>公里的道路、人行道清扫保洁，其中直管5</w:t>
      </w:r>
      <w:r>
        <w:rPr>
          <w:rFonts w:ascii="仿宋" w:hAnsi="仿宋" w:eastAsia="仿宋" w:cs="___WRD_EMBED_SUB_45"/>
          <w:sz w:val="30"/>
          <w:szCs w:val="30"/>
          <w:lang w:bidi="zh-CN"/>
        </w:rPr>
        <w:t>17</w:t>
      </w:r>
      <w:r>
        <w:rPr>
          <w:rFonts w:hint="eastAsia" w:ascii="仿宋" w:hAnsi="仿宋" w:eastAsia="仿宋" w:cs="___WRD_EMBED_SUB_45"/>
          <w:sz w:val="30"/>
          <w:szCs w:val="30"/>
          <w:lang w:bidi="zh-CN"/>
        </w:rPr>
        <w:t>万平方米，下沉镇3</w:t>
      </w:r>
      <w:r>
        <w:rPr>
          <w:rFonts w:ascii="仿宋" w:hAnsi="仿宋" w:eastAsia="仿宋" w:cs="___WRD_EMBED_SUB_45"/>
          <w:sz w:val="30"/>
          <w:szCs w:val="30"/>
          <w:lang w:bidi="zh-CN"/>
        </w:rPr>
        <w:t>23</w:t>
      </w:r>
      <w:r>
        <w:rPr>
          <w:rFonts w:hint="eastAsia" w:ascii="仿宋" w:hAnsi="仿宋" w:eastAsia="仿宋" w:cs="___WRD_EMBED_SUB_45"/>
          <w:sz w:val="30"/>
          <w:szCs w:val="30"/>
          <w:lang w:bidi="zh-CN"/>
        </w:rPr>
        <w:t>万平方米和3</w:t>
      </w:r>
      <w:r>
        <w:rPr>
          <w:rFonts w:ascii="仿宋" w:hAnsi="仿宋" w:eastAsia="仿宋" w:cs="___WRD_EMBED_SUB_45"/>
          <w:sz w:val="30"/>
          <w:szCs w:val="30"/>
          <w:lang w:bidi="zh-CN"/>
        </w:rPr>
        <w:t>8.5</w:t>
      </w:r>
      <w:r>
        <w:rPr>
          <w:rFonts w:hint="eastAsia" w:ascii="仿宋" w:hAnsi="仿宋" w:eastAsia="仿宋" w:cs="___WRD_EMBED_SUB_45"/>
          <w:sz w:val="30"/>
          <w:szCs w:val="30"/>
          <w:lang w:bidi="zh-CN"/>
        </w:rPr>
        <w:t>公里。2</w:t>
      </w:r>
      <w:r>
        <w:rPr>
          <w:rFonts w:ascii="仿宋" w:hAnsi="仿宋" w:eastAsia="仿宋" w:cs="___WRD_EMBED_SUB_45"/>
          <w:sz w:val="30"/>
          <w:szCs w:val="30"/>
          <w:lang w:bidi="zh-CN"/>
        </w:rPr>
        <w:t>020</w:t>
      </w:r>
      <w:r>
        <w:rPr>
          <w:rFonts w:hint="eastAsia" w:ascii="仿宋" w:hAnsi="仿宋" w:eastAsia="仿宋" w:cs="___WRD_EMBED_SUB_45"/>
          <w:sz w:val="30"/>
          <w:szCs w:val="30"/>
          <w:lang w:bidi="zh-CN"/>
        </w:rPr>
        <w:t>年1</w:t>
      </w:r>
      <w:r>
        <w:rPr>
          <w:rFonts w:ascii="仿宋" w:hAnsi="仿宋" w:eastAsia="仿宋" w:cs="___WRD_EMBED_SUB_45"/>
          <w:sz w:val="30"/>
          <w:szCs w:val="30"/>
          <w:lang w:bidi="zh-CN"/>
        </w:rPr>
        <w:t>0</w:t>
      </w:r>
      <w:r>
        <w:rPr>
          <w:rFonts w:hint="eastAsia" w:ascii="仿宋" w:hAnsi="仿宋" w:eastAsia="仿宋" w:cs="___WRD_EMBED_SUB_45"/>
          <w:sz w:val="30"/>
          <w:szCs w:val="30"/>
          <w:lang w:bidi="zh-CN"/>
        </w:rPr>
        <w:t>月，高新区城市建设事务中心依据高新区管委会《关于印发高新区道路设施分类管理工作方案的通知》（渝高新委办发[</w:t>
      </w:r>
      <w:r>
        <w:rPr>
          <w:rFonts w:ascii="仿宋" w:hAnsi="仿宋" w:eastAsia="仿宋" w:cs="___WRD_EMBED_SUB_45"/>
          <w:sz w:val="30"/>
          <w:szCs w:val="30"/>
          <w:lang w:bidi="zh-CN"/>
        </w:rPr>
        <w:t>2020]39</w:t>
      </w:r>
      <w:r>
        <w:rPr>
          <w:rFonts w:hint="eastAsia" w:ascii="仿宋" w:hAnsi="仿宋" w:eastAsia="仿宋" w:cs="___WRD_EMBED_SUB_45"/>
          <w:sz w:val="30"/>
          <w:szCs w:val="30"/>
          <w:lang w:bidi="zh-CN"/>
        </w:rPr>
        <w:t>号）文件精神，</w:t>
      </w:r>
      <w:r>
        <w:rPr>
          <w:rFonts w:hint="eastAsia" w:ascii="仿宋" w:hAnsi="仿宋" w:eastAsia="仿宋"/>
          <w:sz w:val="30"/>
          <w:szCs w:val="30"/>
        </w:rPr>
        <w:t>进行“重</w:t>
      </w:r>
      <w:r>
        <w:rPr>
          <w:rFonts w:hint="eastAsia" w:ascii="仿宋" w:hAnsi="仿宋" w:eastAsia="仿宋" w:cs="宋体"/>
          <w:sz w:val="30"/>
          <w:szCs w:val="30"/>
        </w:rPr>
        <w:t>庆</w:t>
      </w:r>
      <w:r>
        <w:rPr>
          <w:rFonts w:hint="eastAsia" w:ascii="仿宋" w:hAnsi="仿宋" w:eastAsia="仿宋" w:cs="___WRD_EMBED_SUB_45"/>
          <w:sz w:val="30"/>
          <w:szCs w:val="30"/>
        </w:rPr>
        <w:t>高</w:t>
      </w:r>
      <w:r>
        <w:rPr>
          <w:rFonts w:hint="eastAsia" w:ascii="仿宋" w:hAnsi="仿宋" w:eastAsia="仿宋"/>
          <w:sz w:val="30"/>
          <w:szCs w:val="30"/>
        </w:rPr>
        <w:t>新区</w:t>
      </w:r>
      <w:r>
        <w:rPr>
          <w:rFonts w:ascii="仿宋" w:hAnsi="仿宋" w:eastAsia="仿宋"/>
          <w:sz w:val="30"/>
          <w:szCs w:val="30"/>
        </w:rPr>
        <w:t>2020年-2023年度城</w:t>
      </w:r>
      <w:r>
        <w:rPr>
          <w:rFonts w:hint="eastAsia" w:ascii="仿宋" w:hAnsi="仿宋" w:eastAsia="仿宋" w:cs="宋体"/>
          <w:sz w:val="30"/>
          <w:szCs w:val="30"/>
        </w:rPr>
        <w:t>乡</w:t>
      </w:r>
      <w:r>
        <w:rPr>
          <w:rFonts w:hint="eastAsia" w:ascii="仿宋" w:hAnsi="仿宋" w:eastAsia="仿宋" w:cs="___WRD_EMBED_SUB_45"/>
          <w:sz w:val="30"/>
          <w:szCs w:val="30"/>
        </w:rPr>
        <w:t>环境卫生及园林绿化管理一体化服务项目”</w:t>
      </w:r>
      <w:r>
        <w:rPr>
          <w:rFonts w:hint="eastAsia" w:ascii="仿宋" w:hAnsi="仿宋" w:eastAsia="仿宋"/>
          <w:sz w:val="30"/>
          <w:szCs w:val="30"/>
        </w:rPr>
        <w:t>招标，</w:t>
      </w:r>
      <w:bookmarkStart w:id="8" w:name="_Hlk83731700"/>
      <w:r>
        <w:rPr>
          <w:rFonts w:hint="eastAsia" w:ascii="仿宋" w:hAnsi="仿宋" w:eastAsia="仿宋"/>
          <w:sz w:val="30"/>
          <w:szCs w:val="30"/>
        </w:rPr>
        <w:t>完成</w:t>
      </w:r>
      <w:r>
        <w:rPr>
          <w:rFonts w:ascii="仿宋" w:hAnsi="仿宋" w:eastAsia="仿宋" w:cs="___WRD_EMBED_SUB_45"/>
          <w:sz w:val="30"/>
          <w:szCs w:val="30"/>
          <w:lang w:bidi="zh-CN"/>
        </w:rPr>
        <w:t>I类道路327</w:t>
      </w:r>
      <w:r>
        <w:rPr>
          <w:rFonts w:hint="eastAsia" w:ascii="仿宋" w:hAnsi="仿宋" w:eastAsia="仿宋" w:cs="___WRD_EMBED_SUB_45"/>
          <w:sz w:val="30"/>
          <w:szCs w:val="30"/>
          <w:lang w:bidi="zh-CN"/>
        </w:rPr>
        <w:t>万</w:t>
      </w:r>
      <w:r>
        <w:rPr>
          <w:rFonts w:ascii="仿宋" w:hAnsi="仿宋" w:eastAsia="仿宋" w:cs="___WRD_EMBED_SUB_45"/>
          <w:sz w:val="30"/>
          <w:szCs w:val="30"/>
          <w:lang w:bidi="zh-CN"/>
        </w:rPr>
        <w:t>平方米</w:t>
      </w:r>
      <w:r>
        <w:rPr>
          <w:rFonts w:hint="eastAsia" w:ascii="仿宋" w:hAnsi="仿宋" w:eastAsia="仿宋" w:cs="___WRD_EMBED_SUB_45"/>
          <w:sz w:val="30"/>
          <w:szCs w:val="30"/>
          <w:lang w:bidi="zh-CN"/>
        </w:rPr>
        <w:t>、</w:t>
      </w:r>
      <w:r>
        <w:rPr>
          <w:rFonts w:ascii="仿宋" w:hAnsi="仿宋" w:eastAsia="仿宋" w:cs="___WRD_EMBED_SUB_45"/>
          <w:sz w:val="30"/>
          <w:szCs w:val="30"/>
          <w:lang w:bidi="zh-CN"/>
        </w:rPr>
        <w:t>II类道路190</w:t>
      </w:r>
      <w:r>
        <w:rPr>
          <w:rFonts w:hint="eastAsia" w:ascii="仿宋" w:hAnsi="仿宋" w:eastAsia="仿宋" w:cs="___WRD_EMBED_SUB_45"/>
          <w:sz w:val="30"/>
          <w:szCs w:val="30"/>
          <w:lang w:bidi="zh-CN"/>
        </w:rPr>
        <w:t>万</w:t>
      </w:r>
      <w:r>
        <w:rPr>
          <w:rFonts w:ascii="仿宋" w:hAnsi="仿宋" w:eastAsia="仿宋" w:cs="___WRD_EMBED_SUB_45"/>
          <w:sz w:val="30"/>
          <w:szCs w:val="30"/>
          <w:lang w:bidi="zh-CN"/>
        </w:rPr>
        <w:t>平方米</w:t>
      </w:r>
      <w:r>
        <w:rPr>
          <w:rFonts w:hint="eastAsia" w:ascii="仿宋" w:hAnsi="仿宋" w:eastAsia="仿宋" w:cs="___WRD_EMBED_SUB_45"/>
          <w:sz w:val="30"/>
          <w:szCs w:val="30"/>
          <w:lang w:bidi="zh-CN"/>
        </w:rPr>
        <w:t>的清扫保洁和绿化管护4</w:t>
      </w:r>
      <w:r>
        <w:rPr>
          <w:rFonts w:ascii="仿宋" w:hAnsi="仿宋" w:eastAsia="仿宋" w:cs="___WRD_EMBED_SUB_45"/>
          <w:sz w:val="30"/>
          <w:szCs w:val="30"/>
          <w:lang w:bidi="zh-CN"/>
        </w:rPr>
        <w:t>1.7</w:t>
      </w:r>
      <w:r>
        <w:rPr>
          <w:rFonts w:hint="eastAsia" w:ascii="仿宋" w:hAnsi="仿宋" w:eastAsia="仿宋" w:cs="___WRD_EMBED_SUB_45"/>
          <w:sz w:val="30"/>
          <w:szCs w:val="30"/>
          <w:lang w:bidi="zh-CN"/>
        </w:rPr>
        <w:t>万平方米的绿地绿化管护</w:t>
      </w:r>
      <w:bookmarkEnd w:id="8"/>
      <w:r>
        <w:rPr>
          <w:rFonts w:hint="eastAsia" w:ascii="仿宋" w:hAnsi="仿宋" w:eastAsia="仿宋" w:cs="___WRD_EMBED_SUB_45"/>
          <w:sz w:val="30"/>
          <w:szCs w:val="30"/>
          <w:lang w:bidi="zh-CN"/>
        </w:rPr>
        <w:t>。2</w:t>
      </w:r>
      <w:r>
        <w:rPr>
          <w:rFonts w:ascii="仿宋" w:hAnsi="仿宋" w:eastAsia="仿宋" w:cs="___WRD_EMBED_SUB_45"/>
          <w:sz w:val="30"/>
          <w:szCs w:val="30"/>
          <w:lang w:bidi="zh-CN"/>
        </w:rPr>
        <w:t>020</w:t>
      </w:r>
      <w:r>
        <w:rPr>
          <w:rFonts w:hint="eastAsia" w:ascii="仿宋" w:hAnsi="仿宋" w:eastAsia="仿宋" w:cs="___WRD_EMBED_SUB_45"/>
          <w:sz w:val="30"/>
          <w:szCs w:val="30"/>
          <w:lang w:bidi="zh-CN"/>
        </w:rPr>
        <w:t>年预算安排金额</w:t>
      </w:r>
      <w:r>
        <w:rPr>
          <w:rFonts w:ascii="仿宋" w:hAnsi="仿宋" w:eastAsia="仿宋"/>
          <w:sz w:val="30"/>
          <w:szCs w:val="30"/>
        </w:rPr>
        <w:t>6430.36万元</w:t>
      </w:r>
      <w:r>
        <w:rPr>
          <w:rFonts w:hint="eastAsia" w:ascii="仿宋" w:hAnsi="仿宋" w:eastAsia="仿宋"/>
          <w:sz w:val="30"/>
          <w:szCs w:val="30"/>
        </w:rPr>
        <w:t>，实</w:t>
      </w:r>
      <w:bookmarkEnd w:id="7"/>
      <w:r>
        <w:rPr>
          <w:rFonts w:hint="eastAsia" w:ascii="仿宋" w:hAnsi="仿宋" w:eastAsia="仿宋"/>
          <w:sz w:val="30"/>
          <w:szCs w:val="30"/>
        </w:rPr>
        <w:t>际支出4</w:t>
      </w:r>
      <w:r>
        <w:rPr>
          <w:rFonts w:ascii="仿宋" w:hAnsi="仿宋" w:eastAsia="仿宋"/>
          <w:sz w:val="30"/>
          <w:szCs w:val="30"/>
        </w:rPr>
        <w:t>943</w:t>
      </w:r>
      <w:r>
        <w:rPr>
          <w:rFonts w:hint="eastAsia" w:ascii="仿宋" w:hAnsi="仿宋" w:eastAsia="仿宋"/>
          <w:sz w:val="30"/>
          <w:szCs w:val="30"/>
        </w:rPr>
        <w:t>万元（</w:t>
      </w:r>
      <w:r>
        <w:rPr>
          <w:rFonts w:ascii="仿宋" w:hAnsi="仿宋" w:eastAsia="仿宋"/>
          <w:sz w:val="30"/>
          <w:szCs w:val="30"/>
        </w:rPr>
        <w:t>2020</w:t>
      </w:r>
      <w:r>
        <w:rPr>
          <w:rFonts w:hint="eastAsia" w:ascii="仿宋" w:hAnsi="仿宋" w:eastAsia="仿宋"/>
          <w:sz w:val="30"/>
          <w:szCs w:val="30"/>
        </w:rPr>
        <w:t>年1</w:t>
      </w:r>
      <w:r>
        <w:rPr>
          <w:rFonts w:ascii="仿宋" w:hAnsi="仿宋" w:eastAsia="仿宋"/>
          <w:sz w:val="30"/>
          <w:szCs w:val="30"/>
        </w:rPr>
        <w:t>1</w:t>
      </w:r>
      <w:r>
        <w:rPr>
          <w:rFonts w:hint="eastAsia" w:ascii="仿宋" w:hAnsi="仿宋" w:eastAsia="仿宋"/>
          <w:sz w:val="30"/>
          <w:szCs w:val="30"/>
        </w:rPr>
        <w:t>月-1</w:t>
      </w:r>
      <w:r>
        <w:rPr>
          <w:rFonts w:ascii="仿宋" w:hAnsi="仿宋" w:eastAsia="仿宋"/>
          <w:sz w:val="30"/>
          <w:szCs w:val="30"/>
        </w:rPr>
        <w:t>2</w:t>
      </w:r>
      <w:r>
        <w:rPr>
          <w:rFonts w:hint="eastAsia" w:ascii="仿宋" w:hAnsi="仿宋" w:eastAsia="仿宋"/>
          <w:sz w:val="30"/>
          <w:szCs w:val="30"/>
        </w:rPr>
        <w:t>月费用未在2</w:t>
      </w:r>
      <w:r>
        <w:rPr>
          <w:rFonts w:ascii="仿宋" w:hAnsi="仿宋" w:eastAsia="仿宋"/>
          <w:sz w:val="30"/>
          <w:szCs w:val="30"/>
        </w:rPr>
        <w:t>020</w:t>
      </w:r>
      <w:r>
        <w:rPr>
          <w:rFonts w:hint="eastAsia" w:ascii="仿宋" w:hAnsi="仿宋" w:eastAsia="仿宋"/>
          <w:sz w:val="30"/>
          <w:szCs w:val="30"/>
        </w:rPr>
        <w:t>年支付），预算执行率为7</w:t>
      </w:r>
      <w:r>
        <w:rPr>
          <w:rFonts w:ascii="仿宋" w:hAnsi="仿宋" w:eastAsia="仿宋"/>
          <w:sz w:val="30"/>
          <w:szCs w:val="30"/>
        </w:rPr>
        <w:t>6</w:t>
      </w:r>
      <w:r>
        <w:rPr>
          <w:rFonts w:hint="eastAsia" w:ascii="仿宋" w:hAnsi="仿宋" w:eastAsia="仿宋"/>
          <w:sz w:val="30"/>
          <w:szCs w:val="30"/>
        </w:rPr>
        <w:t>.</w:t>
      </w:r>
      <w:r>
        <w:rPr>
          <w:rFonts w:ascii="仿宋" w:hAnsi="仿宋" w:eastAsia="仿宋"/>
          <w:sz w:val="30"/>
          <w:szCs w:val="30"/>
        </w:rPr>
        <w:t>87%</w:t>
      </w:r>
      <w:r>
        <w:rPr>
          <w:rFonts w:hint="eastAsia" w:ascii="仿宋" w:hAnsi="仿宋" w:eastAsia="仿宋"/>
          <w:sz w:val="30"/>
          <w:szCs w:val="30"/>
        </w:rPr>
        <w:t>。</w:t>
      </w:r>
    </w:p>
    <w:p w14:paraId="475ACDF0">
      <w:pPr>
        <w:spacing w:line="360" w:lineRule="auto"/>
        <w:ind w:firstLine="640"/>
        <w:rPr>
          <w:rFonts w:ascii="仿宋" w:hAnsi="仿宋" w:eastAsia="仿宋"/>
          <w:b/>
          <w:bCs/>
          <w:sz w:val="30"/>
          <w:szCs w:val="30"/>
        </w:rPr>
      </w:pPr>
      <w:bookmarkStart w:id="9" w:name="_Toc82222454"/>
      <w:r>
        <w:rPr>
          <w:rFonts w:hint="eastAsia" w:ascii="仿宋" w:hAnsi="仿宋" w:eastAsia="仿宋"/>
          <w:b/>
          <w:bCs/>
          <w:sz w:val="30"/>
          <w:szCs w:val="30"/>
        </w:rPr>
        <w:t>二、评价结论</w:t>
      </w:r>
      <w:bookmarkEnd w:id="5"/>
      <w:bookmarkEnd w:id="6"/>
      <w:bookmarkEnd w:id="9"/>
    </w:p>
    <w:p w14:paraId="019B4888">
      <w:pPr>
        <w:spacing w:line="360" w:lineRule="auto"/>
        <w:ind w:firstLine="600" w:firstLineChars="200"/>
        <w:rPr>
          <w:rFonts w:ascii="仿宋" w:hAnsi="仿宋" w:eastAsia="仿宋"/>
          <w:sz w:val="30"/>
          <w:szCs w:val="30"/>
        </w:rPr>
      </w:pPr>
      <w:bookmarkStart w:id="10" w:name="_Toc21875863"/>
      <w:bookmarkStart w:id="11" w:name="_Toc21264318"/>
      <w:r>
        <w:rPr>
          <w:rFonts w:hint="eastAsia" w:ascii="仿宋" w:hAnsi="仿宋" w:eastAsia="仿宋"/>
          <w:sz w:val="30"/>
          <w:szCs w:val="30"/>
        </w:rPr>
        <w:t>总体上，该项目立项依据充分，决策程序规范，项目管理和资金管理较为规范，目标完成情况良好，财政资金发挥了较好的社会效益。该项目的实施，有助于改善人居环境，提升城市形象，促进环卫作业制度化、标准化、精细化建设，受益群众和主管部门满意度高。但在采购管理、项目实施管理、成本管理、资金支付管理等方面存在不足。项目得分8</w:t>
      </w:r>
      <w:r>
        <w:rPr>
          <w:rFonts w:ascii="仿宋" w:hAnsi="仿宋" w:eastAsia="仿宋"/>
          <w:sz w:val="30"/>
          <w:szCs w:val="30"/>
        </w:rPr>
        <w:t>7</w:t>
      </w:r>
      <w:r>
        <w:rPr>
          <w:rFonts w:hint="eastAsia" w:ascii="仿宋" w:hAnsi="仿宋" w:eastAsia="仿宋"/>
          <w:sz w:val="30"/>
          <w:szCs w:val="30"/>
        </w:rPr>
        <w:t>分。</w:t>
      </w:r>
    </w:p>
    <w:p w14:paraId="3D3A42CD">
      <w:pPr>
        <w:spacing w:line="360" w:lineRule="auto"/>
        <w:ind w:firstLine="600" w:firstLineChars="200"/>
        <w:rPr>
          <w:rFonts w:ascii="仿宋" w:hAnsi="仿宋" w:eastAsia="仿宋" w:cs="宋体"/>
          <w:sz w:val="30"/>
          <w:szCs w:val="30"/>
        </w:rPr>
      </w:pPr>
      <w:r>
        <w:rPr>
          <w:rFonts w:hint="eastAsia" w:ascii="仿宋" w:hAnsi="仿宋" w:eastAsia="仿宋" w:cs="宋体"/>
          <w:sz w:val="30"/>
          <w:szCs w:val="30"/>
        </w:rPr>
        <w:t>三、主要问题及建议</w:t>
      </w:r>
      <w:bookmarkEnd w:id="10"/>
      <w:bookmarkEnd w:id="11"/>
    </w:p>
    <w:p w14:paraId="7F21918E">
      <w:pPr>
        <w:adjustRightInd w:val="0"/>
        <w:snapToGrid w:val="0"/>
        <w:spacing w:line="360" w:lineRule="auto"/>
        <w:ind w:firstLine="600" w:firstLineChars="200"/>
        <w:outlineLvl w:val="1"/>
        <w:rPr>
          <w:rFonts w:ascii="仿宋" w:hAnsi="仿宋" w:eastAsia="仿宋" w:cs="宋体"/>
          <w:sz w:val="30"/>
          <w:szCs w:val="30"/>
        </w:rPr>
      </w:pPr>
      <w:bookmarkStart w:id="12" w:name="_Toc21875864"/>
      <w:bookmarkStart w:id="13" w:name="_Toc82222455"/>
      <w:bookmarkStart w:id="14" w:name="_Toc21264319"/>
      <w:bookmarkStart w:id="15" w:name="_Toc83751537"/>
      <w:r>
        <w:rPr>
          <w:rFonts w:hint="eastAsia" w:ascii="仿宋" w:hAnsi="仿宋" w:eastAsia="仿宋" w:cs="宋体"/>
          <w:sz w:val="30"/>
          <w:szCs w:val="30"/>
        </w:rPr>
        <w:t>（一）主要问题</w:t>
      </w:r>
      <w:bookmarkEnd w:id="12"/>
      <w:bookmarkEnd w:id="13"/>
      <w:bookmarkEnd w:id="14"/>
      <w:bookmarkEnd w:id="15"/>
    </w:p>
    <w:p w14:paraId="45D9ED25">
      <w:pPr>
        <w:spacing w:line="360" w:lineRule="auto"/>
        <w:ind w:firstLine="600" w:firstLineChars="200"/>
        <w:rPr>
          <w:rFonts w:ascii="仿宋" w:hAnsi="仿宋" w:eastAsia="仿宋"/>
          <w:sz w:val="30"/>
          <w:szCs w:val="30"/>
        </w:rPr>
      </w:pPr>
      <w:bookmarkStart w:id="16" w:name="_Toc21875865"/>
      <w:r>
        <w:rPr>
          <w:rFonts w:ascii="仿宋" w:hAnsi="仿宋" w:eastAsia="仿宋"/>
          <w:sz w:val="30"/>
          <w:szCs w:val="30"/>
        </w:rPr>
        <w:t>1.</w:t>
      </w:r>
      <w:r>
        <w:rPr>
          <w:rFonts w:hint="eastAsia" w:ascii="仿宋" w:hAnsi="仿宋" w:eastAsia="仿宋"/>
          <w:sz w:val="30"/>
          <w:szCs w:val="30"/>
        </w:rPr>
        <w:t>未及时履行采购程序；</w:t>
      </w:r>
      <w:bookmarkEnd w:id="16"/>
    </w:p>
    <w:p w14:paraId="546B8852">
      <w:pPr>
        <w:spacing w:line="360" w:lineRule="auto"/>
        <w:ind w:firstLine="600" w:firstLineChars="200"/>
        <w:rPr>
          <w:rFonts w:ascii="仿宋" w:hAnsi="仿宋" w:eastAsia="仿宋"/>
          <w:sz w:val="30"/>
          <w:szCs w:val="30"/>
        </w:rPr>
      </w:pPr>
      <w:r>
        <w:rPr>
          <w:rFonts w:ascii="仿宋" w:hAnsi="仿宋" w:eastAsia="仿宋"/>
          <w:sz w:val="30"/>
          <w:szCs w:val="30"/>
        </w:rPr>
        <w:t>2.</w:t>
      </w:r>
      <w:r>
        <w:rPr>
          <w:rFonts w:hint="eastAsia" w:ascii="仿宋" w:hAnsi="仿宋" w:eastAsia="仿宋"/>
          <w:sz w:val="30"/>
          <w:szCs w:val="30"/>
        </w:rPr>
        <w:t>部分支付未按照合同节点及时付款；</w:t>
      </w:r>
    </w:p>
    <w:p w14:paraId="3C599080">
      <w:pPr>
        <w:spacing w:line="360" w:lineRule="auto"/>
        <w:ind w:firstLine="600" w:firstLineChars="200"/>
        <w:rPr>
          <w:rFonts w:ascii="仿宋" w:hAnsi="仿宋" w:eastAsia="仿宋"/>
          <w:sz w:val="30"/>
          <w:szCs w:val="30"/>
        </w:rPr>
      </w:pPr>
      <w:r>
        <w:rPr>
          <w:rFonts w:hint="eastAsia" w:ascii="仿宋" w:hAnsi="仿宋" w:eastAsia="仿宋"/>
          <w:sz w:val="30"/>
          <w:szCs w:val="30"/>
        </w:rPr>
        <w:t>3</w:t>
      </w:r>
      <w:r>
        <w:rPr>
          <w:rFonts w:ascii="仿宋" w:hAnsi="仿宋" w:eastAsia="仿宋"/>
          <w:sz w:val="30"/>
          <w:szCs w:val="30"/>
        </w:rPr>
        <w:t>.</w:t>
      </w:r>
      <w:r>
        <w:rPr>
          <w:rFonts w:hint="eastAsia" w:ascii="仿宋" w:hAnsi="仿宋" w:eastAsia="仿宋"/>
          <w:sz w:val="30"/>
          <w:szCs w:val="30"/>
        </w:rPr>
        <w:t>购买主体项目管理制度需完善；</w:t>
      </w:r>
    </w:p>
    <w:p w14:paraId="530948C1">
      <w:pPr>
        <w:spacing w:line="360" w:lineRule="auto"/>
        <w:ind w:firstLine="600" w:firstLineChars="200"/>
        <w:rPr>
          <w:rFonts w:ascii="仿宋" w:hAnsi="仿宋" w:eastAsia="仿宋"/>
          <w:sz w:val="30"/>
          <w:szCs w:val="30"/>
        </w:rPr>
      </w:pPr>
      <w:r>
        <w:rPr>
          <w:rFonts w:ascii="仿宋" w:hAnsi="仿宋" w:eastAsia="仿宋"/>
          <w:sz w:val="30"/>
          <w:szCs w:val="30"/>
        </w:rPr>
        <w:t>4.</w:t>
      </w:r>
      <w:r>
        <w:rPr>
          <w:rFonts w:hint="eastAsia" w:ascii="仿宋" w:hAnsi="仿宋" w:eastAsia="仿宋"/>
          <w:sz w:val="30"/>
          <w:szCs w:val="30"/>
        </w:rPr>
        <w:t>项目绩效目标设置不够准确；</w:t>
      </w:r>
    </w:p>
    <w:p w14:paraId="2638EE2E">
      <w:pPr>
        <w:spacing w:line="360" w:lineRule="auto"/>
        <w:ind w:firstLine="600" w:firstLineChars="200"/>
        <w:rPr>
          <w:rFonts w:ascii="仿宋" w:hAnsi="仿宋" w:eastAsia="仿宋"/>
          <w:sz w:val="30"/>
          <w:szCs w:val="30"/>
        </w:rPr>
      </w:pPr>
      <w:r>
        <w:rPr>
          <w:rFonts w:ascii="仿宋" w:hAnsi="仿宋" w:eastAsia="仿宋"/>
          <w:sz w:val="30"/>
          <w:szCs w:val="30"/>
        </w:rPr>
        <w:t>5.</w:t>
      </w:r>
      <w:r>
        <w:rPr>
          <w:rFonts w:hint="eastAsia" w:ascii="仿宋" w:hAnsi="仿宋" w:eastAsia="仿宋"/>
          <w:sz w:val="30"/>
          <w:szCs w:val="30"/>
        </w:rPr>
        <w:t>成本控制及制定合理服务价格标准有待加强。</w:t>
      </w:r>
    </w:p>
    <w:p w14:paraId="71161AEC">
      <w:pPr>
        <w:adjustRightInd w:val="0"/>
        <w:snapToGrid w:val="0"/>
        <w:spacing w:line="360" w:lineRule="auto"/>
        <w:ind w:firstLine="600" w:firstLineChars="200"/>
        <w:outlineLvl w:val="1"/>
        <w:rPr>
          <w:rFonts w:ascii="仿宋" w:hAnsi="仿宋" w:eastAsia="仿宋" w:cs="宋体"/>
          <w:sz w:val="30"/>
          <w:szCs w:val="30"/>
        </w:rPr>
      </w:pPr>
      <w:bookmarkStart w:id="17" w:name="_Toc21875866"/>
      <w:bookmarkStart w:id="18" w:name="_Toc82222456"/>
      <w:bookmarkStart w:id="19" w:name="_Toc21264324"/>
      <w:bookmarkStart w:id="20" w:name="_Toc83751538"/>
      <w:r>
        <w:rPr>
          <w:rFonts w:hint="eastAsia" w:ascii="仿宋" w:hAnsi="仿宋" w:eastAsia="仿宋" w:cs="宋体"/>
          <w:sz w:val="30"/>
          <w:szCs w:val="30"/>
        </w:rPr>
        <w:t>（二）相关建议</w:t>
      </w:r>
      <w:bookmarkEnd w:id="17"/>
      <w:bookmarkEnd w:id="18"/>
      <w:bookmarkEnd w:id="19"/>
      <w:bookmarkEnd w:id="20"/>
    </w:p>
    <w:p w14:paraId="7813C31F">
      <w:pPr>
        <w:spacing w:line="360" w:lineRule="auto"/>
        <w:ind w:firstLine="600" w:firstLineChars="200"/>
        <w:rPr>
          <w:rFonts w:ascii="仿宋" w:hAnsi="仿宋" w:eastAsia="仿宋"/>
          <w:sz w:val="30"/>
          <w:szCs w:val="30"/>
        </w:rPr>
      </w:pPr>
      <w:r>
        <w:rPr>
          <w:rFonts w:ascii="仿宋" w:hAnsi="仿宋" w:eastAsia="仿宋"/>
          <w:sz w:val="30"/>
          <w:szCs w:val="30"/>
        </w:rPr>
        <w:t>1.</w:t>
      </w:r>
      <w:r>
        <w:rPr>
          <w:rFonts w:hint="eastAsia" w:ascii="仿宋" w:hAnsi="仿宋" w:eastAsia="仿宋"/>
          <w:sz w:val="30"/>
          <w:szCs w:val="30"/>
        </w:rPr>
        <w:t>及时开展政府采购，引入市场竞争机制；</w:t>
      </w:r>
    </w:p>
    <w:p w14:paraId="293171FA">
      <w:pPr>
        <w:spacing w:line="360" w:lineRule="auto"/>
        <w:ind w:firstLine="600" w:firstLineChars="200"/>
        <w:rPr>
          <w:rFonts w:ascii="仿宋" w:hAnsi="仿宋" w:eastAsia="仿宋"/>
          <w:sz w:val="30"/>
          <w:szCs w:val="30"/>
        </w:rPr>
      </w:pPr>
      <w:r>
        <w:rPr>
          <w:rFonts w:ascii="仿宋" w:hAnsi="仿宋" w:eastAsia="仿宋"/>
          <w:sz w:val="30"/>
          <w:szCs w:val="30"/>
        </w:rPr>
        <w:t>2.</w:t>
      </w:r>
      <w:r>
        <w:rPr>
          <w:rFonts w:hint="eastAsia" w:ascii="仿宋" w:hAnsi="仿宋" w:eastAsia="仿宋"/>
          <w:sz w:val="30"/>
          <w:szCs w:val="30"/>
        </w:rPr>
        <w:t>规范合同管理，防范法律风险；</w:t>
      </w:r>
    </w:p>
    <w:p w14:paraId="68EE4515">
      <w:pPr>
        <w:spacing w:line="360" w:lineRule="auto"/>
        <w:ind w:firstLine="600" w:firstLineChars="200"/>
        <w:rPr>
          <w:rFonts w:ascii="仿宋" w:hAnsi="仿宋" w:eastAsia="仿宋"/>
          <w:sz w:val="30"/>
          <w:szCs w:val="30"/>
        </w:rPr>
      </w:pPr>
      <w:r>
        <w:rPr>
          <w:rFonts w:hint="eastAsia" w:ascii="仿宋" w:hAnsi="仿宋" w:eastAsia="仿宋"/>
          <w:sz w:val="30"/>
          <w:szCs w:val="30"/>
        </w:rPr>
        <w:t>3</w:t>
      </w:r>
      <w:r>
        <w:rPr>
          <w:rFonts w:ascii="仿宋" w:hAnsi="仿宋" w:eastAsia="仿宋"/>
          <w:sz w:val="30"/>
          <w:szCs w:val="30"/>
        </w:rPr>
        <w:t>.</w:t>
      </w:r>
      <w:r>
        <w:rPr>
          <w:rFonts w:hint="eastAsia" w:ascii="仿宋" w:hAnsi="仿宋" w:eastAsia="仿宋"/>
          <w:sz w:val="30"/>
          <w:szCs w:val="30"/>
        </w:rPr>
        <w:t>完善项目管理相关制度；</w:t>
      </w:r>
    </w:p>
    <w:p w14:paraId="17DD187D">
      <w:pPr>
        <w:spacing w:line="360" w:lineRule="auto"/>
        <w:ind w:firstLine="600" w:firstLineChars="200"/>
        <w:rPr>
          <w:rFonts w:ascii="仿宋" w:hAnsi="仿宋" w:eastAsia="仿宋"/>
          <w:sz w:val="30"/>
          <w:szCs w:val="30"/>
        </w:rPr>
      </w:pPr>
      <w:bookmarkStart w:id="21" w:name="_Toc21875867"/>
      <w:r>
        <w:rPr>
          <w:rFonts w:ascii="仿宋" w:hAnsi="仿宋" w:eastAsia="仿宋"/>
          <w:sz w:val="30"/>
          <w:szCs w:val="30"/>
        </w:rPr>
        <w:t>4.</w:t>
      </w:r>
      <w:bookmarkEnd w:id="21"/>
      <w:r>
        <w:rPr>
          <w:rFonts w:hint="eastAsia" w:ascii="仿宋" w:hAnsi="仿宋" w:eastAsia="仿宋"/>
          <w:sz w:val="30"/>
          <w:szCs w:val="30"/>
        </w:rPr>
        <w:t>科学设置绩效指标，提高绩效目标管理水平；</w:t>
      </w:r>
    </w:p>
    <w:p w14:paraId="18012F6E">
      <w:pPr>
        <w:spacing w:line="360" w:lineRule="auto"/>
        <w:ind w:firstLine="600" w:firstLineChars="200"/>
        <w:rPr>
          <w:rFonts w:ascii="仿宋" w:hAnsi="仿宋" w:eastAsia="仿宋"/>
          <w:sz w:val="30"/>
          <w:szCs w:val="30"/>
        </w:rPr>
      </w:pPr>
      <w:r>
        <w:rPr>
          <w:rFonts w:ascii="仿宋" w:hAnsi="仿宋" w:eastAsia="仿宋"/>
          <w:sz w:val="30"/>
          <w:szCs w:val="30"/>
        </w:rPr>
        <w:t>5.</w:t>
      </w:r>
      <w:r>
        <w:rPr>
          <w:rFonts w:hint="eastAsia" w:ascii="仿宋" w:hAnsi="仿宋" w:eastAsia="仿宋"/>
          <w:sz w:val="30"/>
          <w:szCs w:val="30"/>
        </w:rPr>
        <w:t>强化成本控制，制定合理价格标准，提高经济性。</w:t>
      </w:r>
    </w:p>
    <w:p w14:paraId="00855566">
      <w:pPr>
        <w:spacing w:line="360" w:lineRule="auto"/>
        <w:ind w:firstLine="600" w:firstLineChars="200"/>
        <w:rPr>
          <w:rFonts w:ascii="仿宋" w:hAnsi="仿宋" w:eastAsia="仿宋"/>
          <w:sz w:val="30"/>
          <w:szCs w:val="30"/>
        </w:rPr>
      </w:pPr>
    </w:p>
    <w:p w14:paraId="1629D3A5">
      <w:pPr>
        <w:widowControl/>
        <w:spacing w:line="560" w:lineRule="exact"/>
        <w:ind w:firstLine="630"/>
        <w:jc w:val="left"/>
        <w:rPr>
          <w:rFonts w:ascii="仿宋" w:hAnsi="仿宋" w:eastAsia="仿宋"/>
          <w:sz w:val="32"/>
          <w:szCs w:val="32"/>
        </w:rPr>
      </w:pPr>
    </w:p>
    <w:p w14:paraId="5DA90D26">
      <w:pPr>
        <w:widowControl/>
        <w:spacing w:line="560" w:lineRule="exact"/>
        <w:ind w:firstLine="2249" w:firstLineChars="800"/>
        <w:jc w:val="left"/>
        <w:rPr>
          <w:rFonts w:ascii="仿宋" w:hAnsi="仿宋" w:eastAsia="仿宋"/>
          <w:b/>
          <w:bCs/>
          <w:sz w:val="28"/>
          <w:szCs w:val="28"/>
        </w:rPr>
      </w:pPr>
      <w:r>
        <w:rPr>
          <w:rFonts w:hint="eastAsia" w:ascii="仿宋" w:hAnsi="仿宋" w:eastAsia="仿宋"/>
          <w:b/>
          <w:bCs/>
          <w:sz w:val="28"/>
          <w:szCs w:val="28"/>
        </w:rPr>
        <w:t>鹏盛会计师事务所（特殊普通合伙）重庆分所</w:t>
      </w:r>
    </w:p>
    <w:p w14:paraId="396A5697">
      <w:pPr>
        <w:widowControl/>
        <w:spacing w:line="560" w:lineRule="exact"/>
        <w:ind w:firstLine="4800" w:firstLineChars="1500"/>
        <w:jc w:val="left"/>
        <w:rPr>
          <w:rFonts w:ascii="仿宋" w:hAnsi="仿宋" w:eastAsia="仿宋"/>
          <w:sz w:val="32"/>
          <w:szCs w:val="32"/>
        </w:rPr>
      </w:pPr>
      <w:r>
        <w:rPr>
          <w:rFonts w:ascii="仿宋" w:hAnsi="仿宋" w:eastAsia="仿宋"/>
          <w:sz w:val="32"/>
          <w:szCs w:val="32"/>
        </w:rPr>
        <w:t>2021</w:t>
      </w:r>
      <w:r>
        <w:rPr>
          <w:rFonts w:hint="eastAsia" w:ascii="仿宋" w:hAnsi="仿宋" w:eastAsia="仿宋"/>
          <w:sz w:val="32"/>
          <w:szCs w:val="32"/>
        </w:rPr>
        <w:t>年</w:t>
      </w:r>
      <w:r>
        <w:rPr>
          <w:rFonts w:ascii="仿宋" w:hAnsi="仿宋" w:eastAsia="仿宋"/>
          <w:sz w:val="32"/>
          <w:szCs w:val="32"/>
        </w:rPr>
        <w:t>9</w:t>
      </w:r>
      <w:r>
        <w:rPr>
          <w:rFonts w:hint="eastAsia" w:ascii="仿宋" w:hAnsi="仿宋" w:eastAsia="仿宋"/>
          <w:sz w:val="32"/>
          <w:szCs w:val="32"/>
        </w:rPr>
        <w:t>月</w:t>
      </w:r>
      <w:r>
        <w:rPr>
          <w:rFonts w:ascii="仿宋" w:hAnsi="仿宋" w:eastAsia="仿宋"/>
          <w:sz w:val="32"/>
          <w:szCs w:val="32"/>
        </w:rPr>
        <w:t>27</w:t>
      </w:r>
      <w:r>
        <w:rPr>
          <w:rFonts w:hint="eastAsia" w:ascii="仿宋" w:hAnsi="仿宋" w:eastAsia="仿宋"/>
          <w:sz w:val="32"/>
          <w:szCs w:val="32"/>
        </w:rPr>
        <w:t>日</w:t>
      </w:r>
    </w:p>
    <w:p w14:paraId="3F88B0AD">
      <w:pPr>
        <w:widowControl/>
        <w:jc w:val="left"/>
        <w:rPr>
          <w:rFonts w:ascii="Times New Roman" w:hAnsi="Times New Roman" w:eastAsia="微软雅黑" w:cs="Times New Roman"/>
          <w:sz w:val="32"/>
          <w:szCs w:val="32"/>
        </w:rPr>
      </w:pPr>
      <w:r>
        <w:rPr>
          <w:rFonts w:ascii="Times New Roman" w:hAnsi="Times New Roman" w:eastAsia="微软雅黑" w:cs="Times New Roman"/>
          <w:sz w:val="32"/>
          <w:szCs w:val="32"/>
        </w:rPr>
        <w:br w:type="page"/>
      </w:r>
    </w:p>
    <w:p w14:paraId="79EEC42C">
      <w:pPr>
        <w:spacing w:line="400" w:lineRule="exact"/>
        <w:jc w:val="center"/>
        <w:rPr>
          <w:rFonts w:ascii="黑体" w:hAnsi="黑体" w:eastAsia="黑体" w:cs="Times New Roman"/>
          <w:sz w:val="36"/>
          <w:szCs w:val="36"/>
        </w:rPr>
      </w:pPr>
      <w:r>
        <w:rPr>
          <w:rFonts w:hint="eastAsia" w:ascii="黑体" w:hAnsi="黑体" w:eastAsia="黑体" w:cs="Times New Roman"/>
          <w:sz w:val="36"/>
          <w:szCs w:val="36"/>
        </w:rPr>
        <w:t xml:space="preserve">目 </w:t>
      </w:r>
      <w:r>
        <w:rPr>
          <w:rFonts w:ascii="黑体" w:hAnsi="黑体" w:eastAsia="黑体" w:cs="Times New Roman"/>
          <w:sz w:val="36"/>
          <w:szCs w:val="36"/>
        </w:rPr>
        <w:t xml:space="preserve"> </w:t>
      </w:r>
      <w:r>
        <w:rPr>
          <w:rFonts w:hint="eastAsia" w:ascii="黑体" w:hAnsi="黑体" w:eastAsia="黑体" w:cs="Times New Roman"/>
          <w:sz w:val="36"/>
          <w:szCs w:val="36"/>
        </w:rPr>
        <w:t>录</w:t>
      </w:r>
    </w:p>
    <w:p w14:paraId="57E8B854">
      <w:pPr>
        <w:pStyle w:val="15"/>
        <w:ind w:right="964"/>
        <w:rPr>
          <w:rFonts w:ascii="仿宋" w:hAnsi="仿宋" w:eastAsia="仿宋"/>
          <w:b w:val="0"/>
          <w:bCs w:val="0"/>
          <w:sz w:val="24"/>
          <w:szCs w:val="24"/>
        </w:rPr>
      </w:pPr>
      <w:r>
        <w:rPr>
          <w:sz w:val="24"/>
          <w:szCs w:val="24"/>
        </w:rPr>
        <w:fldChar w:fldCharType="begin"/>
      </w:r>
      <w:r>
        <w:rPr>
          <w:sz w:val="24"/>
          <w:szCs w:val="24"/>
        </w:rPr>
        <w:instrText xml:space="preserve"> TOC \o "1-3" \h \z \u </w:instrText>
      </w:r>
      <w:r>
        <w:rPr>
          <w:sz w:val="24"/>
          <w:szCs w:val="24"/>
        </w:rPr>
        <w:fldChar w:fldCharType="separate"/>
      </w:r>
    </w:p>
    <w:p w14:paraId="15F46189">
      <w:pPr>
        <w:pStyle w:val="15"/>
        <w:jc w:val="right"/>
        <w:rPr>
          <w:rFonts w:ascii="仿宋" w:hAnsi="仿宋" w:eastAsia="仿宋" w:cstheme="minorBidi"/>
          <w:b w:val="0"/>
          <w:bCs w:val="0"/>
          <w:sz w:val="28"/>
          <w:szCs w:val="28"/>
        </w:rPr>
      </w:pPr>
      <w:r>
        <w:fldChar w:fldCharType="begin"/>
      </w:r>
      <w:r>
        <w:instrText xml:space="preserve"> HYPERLINK \l "_Toc83751539" </w:instrText>
      </w:r>
      <w:r>
        <w:fldChar w:fldCharType="separate"/>
      </w:r>
      <w:r>
        <w:rPr>
          <w:rStyle w:val="24"/>
          <w:rFonts w:ascii="仿宋" w:hAnsi="仿宋" w:eastAsia="仿宋"/>
          <w:b w:val="0"/>
          <w:bCs w:val="0"/>
          <w:sz w:val="28"/>
          <w:szCs w:val="28"/>
        </w:rPr>
        <w:t>一、项目概况</w:t>
      </w:r>
      <w:r>
        <w:rPr>
          <w:rFonts w:ascii="仿宋" w:hAnsi="仿宋" w:eastAsia="仿宋"/>
          <w:b w:val="0"/>
          <w:bCs w:val="0"/>
          <w:sz w:val="28"/>
          <w:szCs w:val="28"/>
        </w:rPr>
        <w:tab/>
      </w:r>
      <w:r>
        <w:rPr>
          <w:rFonts w:ascii="仿宋" w:hAnsi="仿宋" w:eastAsia="仿宋"/>
          <w:b w:val="0"/>
          <w:bCs w:val="0"/>
          <w:sz w:val="28"/>
          <w:szCs w:val="28"/>
        </w:rPr>
        <w:fldChar w:fldCharType="begin"/>
      </w:r>
      <w:r>
        <w:rPr>
          <w:rFonts w:ascii="仿宋" w:hAnsi="仿宋" w:eastAsia="仿宋"/>
          <w:b w:val="0"/>
          <w:bCs w:val="0"/>
          <w:sz w:val="28"/>
          <w:szCs w:val="28"/>
        </w:rPr>
        <w:instrText xml:space="preserve"> PAGEREF _Toc83751539 \h </w:instrText>
      </w:r>
      <w:r>
        <w:rPr>
          <w:rFonts w:ascii="仿宋" w:hAnsi="仿宋" w:eastAsia="仿宋"/>
          <w:b w:val="0"/>
          <w:bCs w:val="0"/>
          <w:sz w:val="28"/>
          <w:szCs w:val="28"/>
        </w:rPr>
        <w:fldChar w:fldCharType="separate"/>
      </w:r>
      <w:r>
        <w:rPr>
          <w:rFonts w:ascii="仿宋" w:hAnsi="仿宋" w:eastAsia="仿宋"/>
          <w:b w:val="0"/>
          <w:bCs w:val="0"/>
          <w:sz w:val="28"/>
          <w:szCs w:val="28"/>
        </w:rPr>
        <w:t>1</w:t>
      </w:r>
      <w:r>
        <w:rPr>
          <w:rFonts w:ascii="仿宋" w:hAnsi="仿宋" w:eastAsia="仿宋"/>
          <w:b w:val="0"/>
          <w:bCs w:val="0"/>
          <w:sz w:val="28"/>
          <w:szCs w:val="28"/>
        </w:rPr>
        <w:fldChar w:fldCharType="end"/>
      </w:r>
      <w:r>
        <w:rPr>
          <w:rFonts w:ascii="仿宋" w:hAnsi="仿宋" w:eastAsia="仿宋"/>
          <w:b w:val="0"/>
          <w:bCs w:val="0"/>
          <w:sz w:val="28"/>
          <w:szCs w:val="28"/>
        </w:rPr>
        <w:fldChar w:fldCharType="end"/>
      </w:r>
    </w:p>
    <w:p w14:paraId="5B4E7147">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"_Toc83751540" </w:instrText>
      </w:r>
      <w:r>
        <w:fldChar w:fldCharType="separate"/>
      </w:r>
      <w:r>
        <w:rPr>
          <w:rStyle w:val="24"/>
          <w:rFonts w:ascii="仿宋" w:hAnsi="仿宋" w:eastAsia="仿宋" w:cs="Times New Roman"/>
          <w:sz w:val="28"/>
          <w:szCs w:val="28"/>
        </w:rPr>
        <w:t>（一）项目背景及立项依据</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_Toc83751540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14:paraId="6B5C8695">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"_Toc83751541" </w:instrText>
      </w:r>
      <w:r>
        <w:fldChar w:fldCharType="separate"/>
      </w:r>
      <w:r>
        <w:rPr>
          <w:rStyle w:val="24"/>
          <w:rFonts w:ascii="仿宋" w:hAnsi="仿宋" w:eastAsia="仿宋" w:cs="Times New Roman"/>
          <w:sz w:val="28"/>
          <w:szCs w:val="28"/>
        </w:rPr>
        <w:t>（二）决策程序</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_Toc83751541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14:paraId="57A40182">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"_Toc83751542" </w:instrText>
      </w:r>
      <w:r>
        <w:fldChar w:fldCharType="separate"/>
      </w:r>
      <w:r>
        <w:rPr>
          <w:rStyle w:val="24"/>
          <w:rFonts w:ascii="仿宋" w:hAnsi="仿宋" w:eastAsia="仿宋" w:cs="Times New Roman"/>
          <w:sz w:val="28"/>
          <w:szCs w:val="28"/>
        </w:rPr>
        <w:t>（三）购买必要性和可行性</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_Toc83751542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p>
    <w:p w14:paraId="49DAA9F9">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"_Toc83751543" </w:instrText>
      </w:r>
      <w:r>
        <w:fldChar w:fldCharType="separate"/>
      </w:r>
      <w:r>
        <w:rPr>
          <w:rStyle w:val="24"/>
          <w:rFonts w:ascii="仿宋" w:hAnsi="仿宋" w:eastAsia="仿宋" w:cs="Times New Roman"/>
          <w:sz w:val="28"/>
          <w:szCs w:val="28"/>
        </w:rPr>
        <w:t>（四）项目购买服务情况</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_Toc83751543 \h </w:instrText>
      </w:r>
      <w:r>
        <w:rPr>
          <w:rFonts w:ascii="仿宋" w:hAnsi="仿宋" w:eastAsia="仿宋"/>
          <w:sz w:val="28"/>
          <w:szCs w:val="28"/>
        </w:rPr>
        <w:fldChar w:fldCharType="separate"/>
      </w:r>
      <w:r>
        <w:rPr>
          <w:rFonts w:ascii="仿宋" w:hAnsi="仿宋" w:eastAsia="仿宋"/>
          <w:sz w:val="28"/>
          <w:szCs w:val="28"/>
        </w:rPr>
        <w:t>4</w:t>
      </w:r>
      <w:r>
        <w:rPr>
          <w:rFonts w:ascii="仿宋" w:hAnsi="仿宋" w:eastAsia="仿宋"/>
          <w:sz w:val="28"/>
          <w:szCs w:val="28"/>
        </w:rPr>
        <w:fldChar w:fldCharType="end"/>
      </w:r>
      <w:r>
        <w:rPr>
          <w:rFonts w:ascii="仿宋" w:hAnsi="仿宋" w:eastAsia="仿宋"/>
          <w:sz w:val="28"/>
          <w:szCs w:val="28"/>
        </w:rPr>
        <w:fldChar w:fldCharType="end"/>
      </w:r>
    </w:p>
    <w:p w14:paraId="64B795D0">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"_Toc83751544" </w:instrText>
      </w:r>
      <w:r>
        <w:fldChar w:fldCharType="separate"/>
      </w:r>
      <w:r>
        <w:rPr>
          <w:rStyle w:val="24"/>
          <w:rFonts w:ascii="仿宋" w:hAnsi="仿宋" w:eastAsia="仿宋" w:cs="Times New Roman"/>
          <w:sz w:val="28"/>
          <w:szCs w:val="28"/>
        </w:rPr>
        <w:t>（五）项目绩效目标</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_Toc83751544 \h </w:instrText>
      </w:r>
      <w:r>
        <w:rPr>
          <w:rFonts w:ascii="仿宋" w:hAnsi="仿宋" w:eastAsia="仿宋"/>
          <w:sz w:val="28"/>
          <w:szCs w:val="28"/>
        </w:rPr>
        <w:fldChar w:fldCharType="separate"/>
      </w:r>
      <w:r>
        <w:rPr>
          <w:rFonts w:ascii="仿宋" w:hAnsi="仿宋" w:eastAsia="仿宋"/>
          <w:sz w:val="28"/>
          <w:szCs w:val="28"/>
        </w:rPr>
        <w:t>15</w:t>
      </w:r>
      <w:r>
        <w:rPr>
          <w:rFonts w:ascii="仿宋" w:hAnsi="仿宋" w:eastAsia="仿宋"/>
          <w:sz w:val="28"/>
          <w:szCs w:val="28"/>
        </w:rPr>
        <w:fldChar w:fldCharType="end"/>
      </w:r>
      <w:r>
        <w:rPr>
          <w:rFonts w:ascii="仿宋" w:hAnsi="仿宋" w:eastAsia="仿宋"/>
          <w:sz w:val="28"/>
          <w:szCs w:val="28"/>
        </w:rPr>
        <w:fldChar w:fldCharType="end"/>
      </w:r>
    </w:p>
    <w:p w14:paraId="71FB3D07">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"_Toc83751545" </w:instrText>
      </w:r>
      <w:r>
        <w:fldChar w:fldCharType="separate"/>
      </w:r>
      <w:r>
        <w:rPr>
          <w:rStyle w:val="24"/>
          <w:rFonts w:ascii="仿宋" w:hAnsi="仿宋" w:eastAsia="仿宋" w:cs="Times New Roman"/>
          <w:sz w:val="28"/>
          <w:szCs w:val="28"/>
        </w:rPr>
        <w:t>（六）项目预算及执行情况</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_Toc83751545 \h </w:instrText>
      </w:r>
      <w:r>
        <w:rPr>
          <w:rFonts w:ascii="仿宋" w:hAnsi="仿宋" w:eastAsia="仿宋"/>
          <w:sz w:val="28"/>
          <w:szCs w:val="28"/>
        </w:rPr>
        <w:fldChar w:fldCharType="separate"/>
      </w:r>
      <w:r>
        <w:rPr>
          <w:rFonts w:ascii="仿宋" w:hAnsi="仿宋" w:eastAsia="仿宋"/>
          <w:sz w:val="28"/>
          <w:szCs w:val="28"/>
        </w:rPr>
        <w:t>18</w:t>
      </w:r>
      <w:r>
        <w:rPr>
          <w:rFonts w:ascii="仿宋" w:hAnsi="仿宋" w:eastAsia="仿宋"/>
          <w:sz w:val="28"/>
          <w:szCs w:val="28"/>
        </w:rPr>
        <w:fldChar w:fldCharType="end"/>
      </w:r>
      <w:r>
        <w:rPr>
          <w:rFonts w:ascii="仿宋" w:hAnsi="仿宋" w:eastAsia="仿宋"/>
          <w:sz w:val="28"/>
          <w:szCs w:val="28"/>
        </w:rPr>
        <w:fldChar w:fldCharType="end"/>
      </w:r>
    </w:p>
    <w:p w14:paraId="4E612808">
      <w:pPr>
        <w:pStyle w:val="15"/>
        <w:jc w:val="right"/>
        <w:rPr>
          <w:rFonts w:ascii="仿宋" w:hAnsi="仿宋" w:eastAsia="仿宋" w:cstheme="minorBidi"/>
          <w:b w:val="0"/>
          <w:bCs w:val="0"/>
          <w:sz w:val="28"/>
          <w:szCs w:val="28"/>
        </w:rPr>
      </w:pPr>
      <w:r>
        <w:fldChar w:fldCharType="begin"/>
      </w:r>
      <w:r>
        <w:instrText xml:space="preserve"> HYPERLINK \l "_Toc83751546" </w:instrText>
      </w:r>
      <w:r>
        <w:fldChar w:fldCharType="separate"/>
      </w:r>
      <w:r>
        <w:rPr>
          <w:rStyle w:val="24"/>
          <w:rFonts w:ascii="仿宋" w:hAnsi="仿宋" w:eastAsia="仿宋"/>
          <w:b w:val="0"/>
          <w:bCs w:val="0"/>
          <w:sz w:val="28"/>
          <w:szCs w:val="28"/>
        </w:rPr>
        <w:t>二、评价工作基本情况</w:t>
      </w:r>
      <w:r>
        <w:rPr>
          <w:rFonts w:ascii="仿宋" w:hAnsi="仿宋" w:eastAsia="仿宋"/>
          <w:b w:val="0"/>
          <w:bCs w:val="0"/>
          <w:sz w:val="28"/>
          <w:szCs w:val="28"/>
        </w:rPr>
        <w:tab/>
      </w:r>
      <w:r>
        <w:rPr>
          <w:rFonts w:ascii="仿宋" w:hAnsi="仿宋" w:eastAsia="仿宋"/>
          <w:b w:val="0"/>
          <w:bCs w:val="0"/>
          <w:sz w:val="28"/>
          <w:szCs w:val="28"/>
        </w:rPr>
        <w:fldChar w:fldCharType="begin"/>
      </w:r>
      <w:r>
        <w:rPr>
          <w:rFonts w:ascii="仿宋" w:hAnsi="仿宋" w:eastAsia="仿宋"/>
          <w:b w:val="0"/>
          <w:bCs w:val="0"/>
          <w:sz w:val="28"/>
          <w:szCs w:val="28"/>
        </w:rPr>
        <w:instrText xml:space="preserve"> PAGEREF _Toc83751546 \h </w:instrText>
      </w:r>
      <w:r>
        <w:rPr>
          <w:rFonts w:ascii="仿宋" w:hAnsi="仿宋" w:eastAsia="仿宋"/>
          <w:b w:val="0"/>
          <w:bCs w:val="0"/>
          <w:sz w:val="28"/>
          <w:szCs w:val="28"/>
        </w:rPr>
        <w:fldChar w:fldCharType="separate"/>
      </w:r>
      <w:r>
        <w:rPr>
          <w:rFonts w:ascii="仿宋" w:hAnsi="仿宋" w:eastAsia="仿宋"/>
          <w:b w:val="0"/>
          <w:bCs w:val="0"/>
          <w:sz w:val="28"/>
          <w:szCs w:val="28"/>
        </w:rPr>
        <w:t>19</w:t>
      </w:r>
      <w:r>
        <w:rPr>
          <w:rFonts w:ascii="仿宋" w:hAnsi="仿宋" w:eastAsia="仿宋"/>
          <w:b w:val="0"/>
          <w:bCs w:val="0"/>
          <w:sz w:val="28"/>
          <w:szCs w:val="28"/>
        </w:rPr>
        <w:fldChar w:fldCharType="end"/>
      </w:r>
      <w:r>
        <w:rPr>
          <w:rFonts w:ascii="仿宋" w:hAnsi="仿宋" w:eastAsia="仿宋"/>
          <w:b w:val="0"/>
          <w:bCs w:val="0"/>
          <w:sz w:val="28"/>
          <w:szCs w:val="28"/>
        </w:rPr>
        <w:fldChar w:fldCharType="end"/>
      </w:r>
    </w:p>
    <w:p w14:paraId="0049A9BB">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"_Toc83751547" </w:instrText>
      </w:r>
      <w:r>
        <w:fldChar w:fldCharType="separate"/>
      </w:r>
      <w:r>
        <w:rPr>
          <w:rStyle w:val="24"/>
          <w:rFonts w:ascii="仿宋" w:hAnsi="仿宋" w:eastAsia="仿宋" w:cs="Times New Roman"/>
          <w:sz w:val="28"/>
          <w:szCs w:val="28"/>
        </w:rPr>
        <w:t>（一）评价方法</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_Toc83751547 \h </w:instrText>
      </w:r>
      <w:r>
        <w:rPr>
          <w:rFonts w:ascii="仿宋" w:hAnsi="仿宋" w:eastAsia="仿宋"/>
          <w:sz w:val="28"/>
          <w:szCs w:val="28"/>
        </w:rPr>
        <w:fldChar w:fldCharType="separate"/>
      </w:r>
      <w:r>
        <w:rPr>
          <w:rFonts w:ascii="仿宋" w:hAnsi="仿宋" w:eastAsia="仿宋"/>
          <w:sz w:val="28"/>
          <w:szCs w:val="28"/>
        </w:rPr>
        <w:t>19</w:t>
      </w:r>
      <w:r>
        <w:rPr>
          <w:rFonts w:ascii="仿宋" w:hAnsi="仿宋" w:eastAsia="仿宋"/>
          <w:sz w:val="28"/>
          <w:szCs w:val="28"/>
        </w:rPr>
        <w:fldChar w:fldCharType="end"/>
      </w:r>
      <w:r>
        <w:rPr>
          <w:rFonts w:ascii="仿宋" w:hAnsi="仿宋" w:eastAsia="仿宋"/>
          <w:sz w:val="28"/>
          <w:szCs w:val="28"/>
        </w:rPr>
        <w:fldChar w:fldCharType="end"/>
      </w:r>
    </w:p>
    <w:p w14:paraId="250110D9">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"_Toc83751548" </w:instrText>
      </w:r>
      <w:r>
        <w:fldChar w:fldCharType="separate"/>
      </w:r>
      <w:r>
        <w:rPr>
          <w:rStyle w:val="24"/>
          <w:rFonts w:ascii="仿宋" w:hAnsi="仿宋" w:eastAsia="仿宋" w:cs="Times New Roman"/>
          <w:sz w:val="28"/>
          <w:szCs w:val="28"/>
        </w:rPr>
        <w:t>（二）评价指标体系</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_Toc83751548 \h </w:instrText>
      </w:r>
      <w:r>
        <w:rPr>
          <w:rFonts w:ascii="仿宋" w:hAnsi="仿宋" w:eastAsia="仿宋"/>
          <w:sz w:val="28"/>
          <w:szCs w:val="28"/>
        </w:rPr>
        <w:fldChar w:fldCharType="separate"/>
      </w:r>
      <w:r>
        <w:rPr>
          <w:rFonts w:ascii="仿宋" w:hAnsi="仿宋" w:eastAsia="仿宋"/>
          <w:sz w:val="28"/>
          <w:szCs w:val="28"/>
        </w:rPr>
        <w:t>20</w:t>
      </w:r>
      <w:r>
        <w:rPr>
          <w:rFonts w:ascii="仿宋" w:hAnsi="仿宋" w:eastAsia="仿宋"/>
          <w:sz w:val="28"/>
          <w:szCs w:val="28"/>
        </w:rPr>
        <w:fldChar w:fldCharType="end"/>
      </w:r>
      <w:r>
        <w:rPr>
          <w:rFonts w:ascii="仿宋" w:hAnsi="仿宋" w:eastAsia="仿宋"/>
          <w:sz w:val="28"/>
          <w:szCs w:val="28"/>
        </w:rPr>
        <w:fldChar w:fldCharType="end"/>
      </w:r>
    </w:p>
    <w:p w14:paraId="34F02B3A">
      <w:pPr>
        <w:pStyle w:val="15"/>
        <w:jc w:val="right"/>
        <w:rPr>
          <w:rFonts w:ascii="仿宋" w:hAnsi="仿宋" w:eastAsia="仿宋" w:cstheme="minorBidi"/>
          <w:b w:val="0"/>
          <w:bCs w:val="0"/>
          <w:sz w:val="28"/>
          <w:szCs w:val="28"/>
        </w:rPr>
      </w:pPr>
      <w:r>
        <w:fldChar w:fldCharType="begin"/>
      </w:r>
      <w:r>
        <w:instrText xml:space="preserve"> HYPERLINK \l "_Toc83751549" </w:instrText>
      </w:r>
      <w:r>
        <w:fldChar w:fldCharType="separate"/>
      </w:r>
      <w:r>
        <w:rPr>
          <w:rStyle w:val="24"/>
          <w:rFonts w:ascii="仿宋" w:hAnsi="仿宋" w:eastAsia="仿宋"/>
          <w:b w:val="0"/>
          <w:bCs w:val="0"/>
          <w:sz w:val="28"/>
          <w:szCs w:val="28"/>
        </w:rPr>
        <w:t>三、评价结论</w:t>
      </w:r>
      <w:r>
        <w:rPr>
          <w:rFonts w:ascii="仿宋" w:hAnsi="仿宋" w:eastAsia="仿宋"/>
          <w:b w:val="0"/>
          <w:bCs w:val="0"/>
          <w:sz w:val="28"/>
          <w:szCs w:val="28"/>
        </w:rPr>
        <w:tab/>
      </w:r>
      <w:r>
        <w:rPr>
          <w:rFonts w:ascii="仿宋" w:hAnsi="仿宋" w:eastAsia="仿宋"/>
          <w:b w:val="0"/>
          <w:bCs w:val="0"/>
          <w:sz w:val="28"/>
          <w:szCs w:val="28"/>
        </w:rPr>
        <w:fldChar w:fldCharType="begin"/>
      </w:r>
      <w:r>
        <w:rPr>
          <w:rFonts w:ascii="仿宋" w:hAnsi="仿宋" w:eastAsia="仿宋"/>
          <w:b w:val="0"/>
          <w:bCs w:val="0"/>
          <w:sz w:val="28"/>
          <w:szCs w:val="28"/>
        </w:rPr>
        <w:instrText xml:space="preserve"> PAGEREF _Toc83751549 \h </w:instrText>
      </w:r>
      <w:r>
        <w:rPr>
          <w:rFonts w:ascii="仿宋" w:hAnsi="仿宋" w:eastAsia="仿宋"/>
          <w:b w:val="0"/>
          <w:bCs w:val="0"/>
          <w:sz w:val="28"/>
          <w:szCs w:val="28"/>
        </w:rPr>
        <w:fldChar w:fldCharType="separate"/>
      </w:r>
      <w:r>
        <w:rPr>
          <w:rFonts w:ascii="仿宋" w:hAnsi="仿宋" w:eastAsia="仿宋"/>
          <w:b w:val="0"/>
          <w:bCs w:val="0"/>
          <w:sz w:val="28"/>
          <w:szCs w:val="28"/>
        </w:rPr>
        <w:t>21</w:t>
      </w:r>
      <w:r>
        <w:rPr>
          <w:rFonts w:ascii="仿宋" w:hAnsi="仿宋" w:eastAsia="仿宋"/>
          <w:b w:val="0"/>
          <w:bCs w:val="0"/>
          <w:sz w:val="28"/>
          <w:szCs w:val="28"/>
        </w:rPr>
        <w:fldChar w:fldCharType="end"/>
      </w:r>
      <w:r>
        <w:rPr>
          <w:rFonts w:ascii="仿宋" w:hAnsi="仿宋" w:eastAsia="仿宋"/>
          <w:b w:val="0"/>
          <w:bCs w:val="0"/>
          <w:sz w:val="28"/>
          <w:szCs w:val="28"/>
        </w:rPr>
        <w:fldChar w:fldCharType="end"/>
      </w:r>
    </w:p>
    <w:p w14:paraId="7CB7227D">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"_Toc83751550" </w:instrText>
      </w:r>
      <w:r>
        <w:fldChar w:fldCharType="separate"/>
      </w:r>
      <w:r>
        <w:rPr>
          <w:rStyle w:val="24"/>
          <w:rFonts w:ascii="仿宋" w:hAnsi="仿宋" w:eastAsia="仿宋" w:cs="Times New Roman"/>
          <w:sz w:val="28"/>
          <w:szCs w:val="28"/>
        </w:rPr>
        <w:t>（一）总体结论</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_Toc83751550 \h </w:instrText>
      </w:r>
      <w:r>
        <w:rPr>
          <w:rFonts w:ascii="仿宋" w:hAnsi="仿宋" w:eastAsia="仿宋"/>
          <w:sz w:val="28"/>
          <w:szCs w:val="28"/>
        </w:rPr>
        <w:fldChar w:fldCharType="separate"/>
      </w:r>
      <w:r>
        <w:rPr>
          <w:rFonts w:ascii="仿宋" w:hAnsi="仿宋" w:eastAsia="仿宋"/>
          <w:sz w:val="28"/>
          <w:szCs w:val="28"/>
        </w:rPr>
        <w:t>21</w:t>
      </w:r>
      <w:r>
        <w:rPr>
          <w:rFonts w:ascii="仿宋" w:hAnsi="仿宋" w:eastAsia="仿宋"/>
          <w:sz w:val="28"/>
          <w:szCs w:val="28"/>
        </w:rPr>
        <w:fldChar w:fldCharType="end"/>
      </w:r>
      <w:r>
        <w:rPr>
          <w:rFonts w:ascii="仿宋" w:hAnsi="仿宋" w:eastAsia="仿宋"/>
          <w:sz w:val="28"/>
          <w:szCs w:val="28"/>
        </w:rPr>
        <w:fldChar w:fldCharType="end"/>
      </w:r>
    </w:p>
    <w:p w14:paraId="18B30E1F">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"_Toc83751551" </w:instrText>
      </w:r>
      <w:r>
        <w:fldChar w:fldCharType="separate"/>
      </w:r>
      <w:r>
        <w:rPr>
          <w:rStyle w:val="24"/>
          <w:rFonts w:ascii="仿宋" w:hAnsi="仿宋" w:eastAsia="仿宋"/>
          <w:sz w:val="28"/>
          <w:szCs w:val="28"/>
        </w:rPr>
        <w:t>（二）评价得分</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_Toc83751551 \h </w:instrText>
      </w:r>
      <w:r>
        <w:rPr>
          <w:rFonts w:ascii="仿宋" w:hAnsi="仿宋" w:eastAsia="仿宋"/>
          <w:sz w:val="28"/>
          <w:szCs w:val="28"/>
        </w:rPr>
        <w:fldChar w:fldCharType="separate"/>
      </w:r>
      <w:r>
        <w:rPr>
          <w:rFonts w:ascii="仿宋" w:hAnsi="仿宋" w:eastAsia="仿宋"/>
          <w:sz w:val="28"/>
          <w:szCs w:val="28"/>
        </w:rPr>
        <w:t>21</w:t>
      </w:r>
      <w:r>
        <w:rPr>
          <w:rFonts w:ascii="仿宋" w:hAnsi="仿宋" w:eastAsia="仿宋"/>
          <w:sz w:val="28"/>
          <w:szCs w:val="28"/>
        </w:rPr>
        <w:fldChar w:fldCharType="end"/>
      </w:r>
      <w:r>
        <w:rPr>
          <w:rFonts w:ascii="仿宋" w:hAnsi="仿宋" w:eastAsia="仿宋"/>
          <w:sz w:val="28"/>
          <w:szCs w:val="28"/>
        </w:rPr>
        <w:fldChar w:fldCharType="end"/>
      </w:r>
    </w:p>
    <w:p w14:paraId="283186B7">
      <w:pPr>
        <w:pStyle w:val="15"/>
        <w:jc w:val="right"/>
        <w:rPr>
          <w:rFonts w:ascii="仿宋" w:hAnsi="仿宋" w:eastAsia="仿宋" w:cstheme="minorBidi"/>
          <w:b w:val="0"/>
          <w:bCs w:val="0"/>
          <w:sz w:val="28"/>
          <w:szCs w:val="28"/>
        </w:rPr>
      </w:pPr>
      <w:r>
        <w:fldChar w:fldCharType="begin"/>
      </w:r>
      <w:r>
        <w:instrText xml:space="preserve"> HYPERLINK \l "_Toc83751552" </w:instrText>
      </w:r>
      <w:r>
        <w:fldChar w:fldCharType="separate"/>
      </w:r>
      <w:r>
        <w:rPr>
          <w:rStyle w:val="24"/>
          <w:rFonts w:ascii="仿宋" w:hAnsi="仿宋" w:eastAsia="仿宋"/>
          <w:b w:val="0"/>
          <w:bCs w:val="0"/>
          <w:sz w:val="28"/>
          <w:szCs w:val="28"/>
        </w:rPr>
        <w:t>四、项目实施情况</w:t>
      </w:r>
      <w:r>
        <w:rPr>
          <w:rFonts w:ascii="仿宋" w:hAnsi="仿宋" w:eastAsia="仿宋"/>
          <w:b w:val="0"/>
          <w:bCs w:val="0"/>
          <w:sz w:val="28"/>
          <w:szCs w:val="28"/>
        </w:rPr>
        <w:tab/>
      </w:r>
      <w:r>
        <w:rPr>
          <w:rFonts w:ascii="仿宋" w:hAnsi="仿宋" w:eastAsia="仿宋"/>
          <w:b w:val="0"/>
          <w:bCs w:val="0"/>
          <w:sz w:val="28"/>
          <w:szCs w:val="28"/>
        </w:rPr>
        <w:fldChar w:fldCharType="begin"/>
      </w:r>
      <w:r>
        <w:rPr>
          <w:rFonts w:ascii="仿宋" w:hAnsi="仿宋" w:eastAsia="仿宋"/>
          <w:b w:val="0"/>
          <w:bCs w:val="0"/>
          <w:sz w:val="28"/>
          <w:szCs w:val="28"/>
        </w:rPr>
        <w:instrText xml:space="preserve"> PAGEREF _Toc83751552 \h </w:instrText>
      </w:r>
      <w:r>
        <w:rPr>
          <w:rFonts w:ascii="仿宋" w:hAnsi="仿宋" w:eastAsia="仿宋"/>
          <w:b w:val="0"/>
          <w:bCs w:val="0"/>
          <w:sz w:val="28"/>
          <w:szCs w:val="28"/>
        </w:rPr>
        <w:fldChar w:fldCharType="separate"/>
      </w:r>
      <w:r>
        <w:rPr>
          <w:rFonts w:ascii="仿宋" w:hAnsi="仿宋" w:eastAsia="仿宋"/>
          <w:b w:val="0"/>
          <w:bCs w:val="0"/>
          <w:sz w:val="28"/>
          <w:szCs w:val="28"/>
        </w:rPr>
        <w:t>26</w:t>
      </w:r>
      <w:r>
        <w:rPr>
          <w:rFonts w:ascii="仿宋" w:hAnsi="仿宋" w:eastAsia="仿宋"/>
          <w:b w:val="0"/>
          <w:bCs w:val="0"/>
          <w:sz w:val="28"/>
          <w:szCs w:val="28"/>
        </w:rPr>
        <w:fldChar w:fldCharType="end"/>
      </w:r>
      <w:r>
        <w:rPr>
          <w:rFonts w:ascii="仿宋" w:hAnsi="仿宋" w:eastAsia="仿宋"/>
          <w:b w:val="0"/>
          <w:bCs w:val="0"/>
          <w:sz w:val="28"/>
          <w:szCs w:val="28"/>
        </w:rPr>
        <w:fldChar w:fldCharType="end"/>
      </w:r>
    </w:p>
    <w:p w14:paraId="0F09F0F3">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"_Toc83751553" </w:instrText>
      </w:r>
      <w:r>
        <w:fldChar w:fldCharType="separate"/>
      </w:r>
      <w:r>
        <w:rPr>
          <w:rStyle w:val="24"/>
          <w:rFonts w:ascii="仿宋" w:hAnsi="仿宋" w:eastAsia="仿宋" w:cs="Times New Roman"/>
          <w:sz w:val="28"/>
          <w:szCs w:val="28"/>
        </w:rPr>
        <w:t>（一）制度建设情况</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_Toc83751553 \h </w:instrText>
      </w:r>
      <w:r>
        <w:rPr>
          <w:rFonts w:ascii="仿宋" w:hAnsi="仿宋" w:eastAsia="仿宋"/>
          <w:sz w:val="28"/>
          <w:szCs w:val="28"/>
        </w:rPr>
        <w:fldChar w:fldCharType="separate"/>
      </w:r>
      <w:r>
        <w:rPr>
          <w:rFonts w:ascii="仿宋" w:hAnsi="仿宋" w:eastAsia="仿宋"/>
          <w:sz w:val="28"/>
          <w:szCs w:val="28"/>
        </w:rPr>
        <w:t>26</w:t>
      </w:r>
      <w:r>
        <w:rPr>
          <w:rFonts w:ascii="仿宋" w:hAnsi="仿宋" w:eastAsia="仿宋"/>
          <w:sz w:val="28"/>
          <w:szCs w:val="28"/>
        </w:rPr>
        <w:fldChar w:fldCharType="end"/>
      </w:r>
      <w:r>
        <w:rPr>
          <w:rFonts w:ascii="仿宋" w:hAnsi="仿宋" w:eastAsia="仿宋"/>
          <w:sz w:val="28"/>
          <w:szCs w:val="28"/>
        </w:rPr>
        <w:fldChar w:fldCharType="end"/>
      </w:r>
    </w:p>
    <w:p w14:paraId="0B6D6549">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"_Toc83751554" </w:instrText>
      </w:r>
      <w:r>
        <w:fldChar w:fldCharType="separate"/>
      </w:r>
      <w:r>
        <w:rPr>
          <w:rStyle w:val="24"/>
          <w:rFonts w:ascii="仿宋" w:hAnsi="仿宋" w:eastAsia="仿宋" w:cs="Times New Roman"/>
          <w:sz w:val="28"/>
          <w:szCs w:val="28"/>
        </w:rPr>
        <w:t>（二）购买主体和承接主体的权利和义务</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_Toc83751554 \h </w:instrText>
      </w:r>
      <w:r>
        <w:rPr>
          <w:rFonts w:ascii="仿宋" w:hAnsi="仿宋" w:eastAsia="仿宋"/>
          <w:sz w:val="28"/>
          <w:szCs w:val="28"/>
        </w:rPr>
        <w:fldChar w:fldCharType="separate"/>
      </w:r>
      <w:r>
        <w:rPr>
          <w:rFonts w:ascii="仿宋" w:hAnsi="仿宋" w:eastAsia="仿宋"/>
          <w:sz w:val="28"/>
          <w:szCs w:val="28"/>
        </w:rPr>
        <w:t>26</w:t>
      </w:r>
      <w:r>
        <w:rPr>
          <w:rFonts w:ascii="仿宋" w:hAnsi="仿宋" w:eastAsia="仿宋"/>
          <w:sz w:val="28"/>
          <w:szCs w:val="28"/>
        </w:rPr>
        <w:fldChar w:fldCharType="end"/>
      </w:r>
      <w:r>
        <w:rPr>
          <w:rFonts w:ascii="仿宋" w:hAnsi="仿宋" w:eastAsia="仿宋"/>
          <w:sz w:val="28"/>
          <w:szCs w:val="28"/>
        </w:rPr>
        <w:fldChar w:fldCharType="end"/>
      </w:r>
    </w:p>
    <w:p w14:paraId="7ED34E2C">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"_Toc83751555" </w:instrText>
      </w:r>
      <w:r>
        <w:fldChar w:fldCharType="separate"/>
      </w:r>
      <w:r>
        <w:rPr>
          <w:rStyle w:val="24"/>
          <w:rFonts w:ascii="仿宋" w:hAnsi="仿宋" w:eastAsia="仿宋" w:cs="Times New Roman"/>
          <w:sz w:val="28"/>
          <w:szCs w:val="28"/>
        </w:rPr>
        <w:t>（三）项目实施内容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_Toc83751555 \h </w:instrText>
      </w:r>
      <w:r>
        <w:rPr>
          <w:rFonts w:ascii="仿宋" w:hAnsi="仿宋" w:eastAsia="仿宋"/>
          <w:sz w:val="28"/>
          <w:szCs w:val="28"/>
        </w:rPr>
        <w:fldChar w:fldCharType="separate"/>
      </w:r>
      <w:r>
        <w:rPr>
          <w:rFonts w:ascii="仿宋" w:hAnsi="仿宋" w:eastAsia="仿宋"/>
          <w:sz w:val="28"/>
          <w:szCs w:val="28"/>
        </w:rPr>
        <w:t>27</w:t>
      </w:r>
      <w:r>
        <w:rPr>
          <w:rFonts w:ascii="仿宋" w:hAnsi="仿宋" w:eastAsia="仿宋"/>
          <w:sz w:val="28"/>
          <w:szCs w:val="28"/>
        </w:rPr>
        <w:fldChar w:fldCharType="end"/>
      </w:r>
      <w:r>
        <w:rPr>
          <w:rFonts w:ascii="仿宋" w:hAnsi="仿宋" w:eastAsia="仿宋"/>
          <w:sz w:val="28"/>
          <w:szCs w:val="28"/>
        </w:rPr>
        <w:fldChar w:fldCharType="end"/>
      </w:r>
    </w:p>
    <w:p w14:paraId="0B6AF815">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"_Toc83751556" </w:instrText>
      </w:r>
      <w:r>
        <w:fldChar w:fldCharType="separate"/>
      </w:r>
      <w:r>
        <w:rPr>
          <w:rStyle w:val="24"/>
          <w:rFonts w:ascii="仿宋" w:hAnsi="仿宋" w:eastAsia="仿宋" w:cs="Times New Roman"/>
          <w:sz w:val="28"/>
          <w:szCs w:val="28"/>
        </w:rPr>
        <w:t>（四）项目实施过程</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_Toc83751556 \h </w:instrText>
      </w:r>
      <w:r>
        <w:rPr>
          <w:rFonts w:ascii="仿宋" w:hAnsi="仿宋" w:eastAsia="仿宋"/>
          <w:sz w:val="28"/>
          <w:szCs w:val="28"/>
        </w:rPr>
        <w:fldChar w:fldCharType="separate"/>
      </w:r>
      <w:r>
        <w:rPr>
          <w:rFonts w:ascii="仿宋" w:hAnsi="仿宋" w:eastAsia="仿宋"/>
          <w:sz w:val="28"/>
          <w:szCs w:val="28"/>
        </w:rPr>
        <w:t>28</w:t>
      </w:r>
      <w:r>
        <w:rPr>
          <w:rFonts w:ascii="仿宋" w:hAnsi="仿宋" w:eastAsia="仿宋"/>
          <w:sz w:val="28"/>
          <w:szCs w:val="28"/>
        </w:rPr>
        <w:fldChar w:fldCharType="end"/>
      </w:r>
      <w:r>
        <w:rPr>
          <w:rFonts w:ascii="仿宋" w:hAnsi="仿宋" w:eastAsia="仿宋"/>
          <w:sz w:val="28"/>
          <w:szCs w:val="28"/>
        </w:rPr>
        <w:fldChar w:fldCharType="end"/>
      </w:r>
    </w:p>
    <w:p w14:paraId="21BBE81E">
      <w:pPr>
        <w:pStyle w:val="15"/>
        <w:jc w:val="right"/>
        <w:rPr>
          <w:rFonts w:ascii="仿宋" w:hAnsi="仿宋" w:eastAsia="仿宋" w:cstheme="minorBidi"/>
          <w:b w:val="0"/>
          <w:bCs w:val="0"/>
          <w:sz w:val="28"/>
          <w:szCs w:val="28"/>
        </w:rPr>
      </w:pPr>
      <w:r>
        <w:fldChar w:fldCharType="begin"/>
      </w:r>
      <w:r>
        <w:instrText xml:space="preserve"> HYPERLINK \l "_Toc83751557" </w:instrText>
      </w:r>
      <w:r>
        <w:fldChar w:fldCharType="separate"/>
      </w:r>
      <w:r>
        <w:rPr>
          <w:rStyle w:val="24"/>
          <w:rFonts w:ascii="仿宋" w:hAnsi="仿宋" w:eastAsia="仿宋"/>
          <w:b w:val="0"/>
          <w:bCs w:val="0"/>
          <w:sz w:val="28"/>
          <w:szCs w:val="28"/>
        </w:rPr>
        <w:t>五、项目产出及效果情况</w:t>
      </w:r>
      <w:r>
        <w:rPr>
          <w:rFonts w:ascii="仿宋" w:hAnsi="仿宋" w:eastAsia="仿宋"/>
          <w:b w:val="0"/>
          <w:bCs w:val="0"/>
          <w:sz w:val="28"/>
          <w:szCs w:val="28"/>
        </w:rPr>
        <w:tab/>
      </w:r>
      <w:r>
        <w:rPr>
          <w:rFonts w:ascii="仿宋" w:hAnsi="仿宋" w:eastAsia="仿宋"/>
          <w:b w:val="0"/>
          <w:bCs w:val="0"/>
          <w:sz w:val="28"/>
          <w:szCs w:val="28"/>
        </w:rPr>
        <w:fldChar w:fldCharType="begin"/>
      </w:r>
      <w:r>
        <w:rPr>
          <w:rFonts w:ascii="仿宋" w:hAnsi="仿宋" w:eastAsia="仿宋"/>
          <w:b w:val="0"/>
          <w:bCs w:val="0"/>
          <w:sz w:val="28"/>
          <w:szCs w:val="28"/>
        </w:rPr>
        <w:instrText xml:space="preserve"> PAGEREF _Toc83751557 \h </w:instrText>
      </w:r>
      <w:r>
        <w:rPr>
          <w:rFonts w:ascii="仿宋" w:hAnsi="仿宋" w:eastAsia="仿宋"/>
          <w:b w:val="0"/>
          <w:bCs w:val="0"/>
          <w:sz w:val="28"/>
          <w:szCs w:val="28"/>
        </w:rPr>
        <w:fldChar w:fldCharType="separate"/>
      </w:r>
      <w:r>
        <w:rPr>
          <w:rFonts w:ascii="仿宋" w:hAnsi="仿宋" w:eastAsia="仿宋"/>
          <w:b w:val="0"/>
          <w:bCs w:val="0"/>
          <w:sz w:val="28"/>
          <w:szCs w:val="28"/>
        </w:rPr>
        <w:t>29</w:t>
      </w:r>
      <w:r>
        <w:rPr>
          <w:rFonts w:ascii="仿宋" w:hAnsi="仿宋" w:eastAsia="仿宋"/>
          <w:b w:val="0"/>
          <w:bCs w:val="0"/>
          <w:sz w:val="28"/>
          <w:szCs w:val="28"/>
        </w:rPr>
        <w:fldChar w:fldCharType="end"/>
      </w:r>
      <w:r>
        <w:rPr>
          <w:rFonts w:ascii="仿宋" w:hAnsi="仿宋" w:eastAsia="仿宋"/>
          <w:b w:val="0"/>
          <w:bCs w:val="0"/>
          <w:sz w:val="28"/>
          <w:szCs w:val="28"/>
        </w:rPr>
        <w:fldChar w:fldCharType="end"/>
      </w:r>
    </w:p>
    <w:p w14:paraId="40C47A00">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"_Toc83751558" </w:instrText>
      </w:r>
      <w:r>
        <w:fldChar w:fldCharType="separate"/>
      </w:r>
      <w:r>
        <w:rPr>
          <w:rStyle w:val="24"/>
          <w:rFonts w:ascii="仿宋" w:hAnsi="仿宋" w:eastAsia="仿宋" w:cs="Times New Roman"/>
          <w:sz w:val="28"/>
          <w:szCs w:val="28"/>
        </w:rPr>
        <w:t>（一）项目产出情况</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_Toc83751558 \h </w:instrText>
      </w:r>
      <w:r>
        <w:rPr>
          <w:rFonts w:ascii="仿宋" w:hAnsi="仿宋" w:eastAsia="仿宋"/>
          <w:sz w:val="28"/>
          <w:szCs w:val="28"/>
        </w:rPr>
        <w:fldChar w:fldCharType="separate"/>
      </w:r>
      <w:r>
        <w:rPr>
          <w:rFonts w:ascii="仿宋" w:hAnsi="仿宋" w:eastAsia="仿宋"/>
          <w:sz w:val="28"/>
          <w:szCs w:val="28"/>
        </w:rPr>
        <w:t>29</w:t>
      </w:r>
      <w:r>
        <w:rPr>
          <w:rFonts w:ascii="仿宋" w:hAnsi="仿宋" w:eastAsia="仿宋"/>
          <w:sz w:val="28"/>
          <w:szCs w:val="28"/>
        </w:rPr>
        <w:fldChar w:fldCharType="end"/>
      </w:r>
      <w:r>
        <w:rPr>
          <w:rFonts w:ascii="仿宋" w:hAnsi="仿宋" w:eastAsia="仿宋"/>
          <w:sz w:val="28"/>
          <w:szCs w:val="28"/>
        </w:rPr>
        <w:fldChar w:fldCharType="end"/>
      </w:r>
    </w:p>
    <w:p w14:paraId="4C892731">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"_Toc83751559" </w:instrText>
      </w:r>
      <w:r>
        <w:fldChar w:fldCharType="separate"/>
      </w:r>
      <w:r>
        <w:rPr>
          <w:rStyle w:val="24"/>
          <w:rFonts w:ascii="仿宋" w:hAnsi="仿宋" w:eastAsia="仿宋" w:cs="Times New Roman"/>
          <w:sz w:val="28"/>
          <w:szCs w:val="28"/>
        </w:rPr>
        <w:t>（二）项目效果情况</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_Toc83751559 \h </w:instrText>
      </w:r>
      <w:r>
        <w:rPr>
          <w:rFonts w:ascii="仿宋" w:hAnsi="仿宋" w:eastAsia="仿宋"/>
          <w:sz w:val="28"/>
          <w:szCs w:val="28"/>
        </w:rPr>
        <w:fldChar w:fldCharType="separate"/>
      </w:r>
      <w:r>
        <w:rPr>
          <w:rFonts w:ascii="仿宋" w:hAnsi="仿宋" w:eastAsia="仿宋"/>
          <w:sz w:val="28"/>
          <w:szCs w:val="28"/>
        </w:rPr>
        <w:t>29</w:t>
      </w:r>
      <w:r>
        <w:rPr>
          <w:rFonts w:ascii="仿宋" w:hAnsi="仿宋" w:eastAsia="仿宋"/>
          <w:sz w:val="28"/>
          <w:szCs w:val="28"/>
        </w:rPr>
        <w:fldChar w:fldCharType="end"/>
      </w:r>
      <w:r>
        <w:rPr>
          <w:rFonts w:ascii="仿宋" w:hAnsi="仿宋" w:eastAsia="仿宋"/>
          <w:sz w:val="28"/>
          <w:szCs w:val="28"/>
        </w:rPr>
        <w:fldChar w:fldCharType="end"/>
      </w:r>
    </w:p>
    <w:p w14:paraId="44B170CC">
      <w:pPr>
        <w:pStyle w:val="15"/>
        <w:jc w:val="right"/>
        <w:rPr>
          <w:rFonts w:ascii="仿宋" w:hAnsi="仿宋" w:eastAsia="仿宋" w:cstheme="minorBidi"/>
          <w:b w:val="0"/>
          <w:bCs w:val="0"/>
          <w:sz w:val="28"/>
          <w:szCs w:val="28"/>
        </w:rPr>
      </w:pPr>
      <w:r>
        <w:fldChar w:fldCharType="begin"/>
      </w:r>
      <w:r>
        <w:instrText xml:space="preserve"> HYPERLINK \l "_Toc83751560" </w:instrText>
      </w:r>
      <w:r>
        <w:fldChar w:fldCharType="separate"/>
      </w:r>
      <w:r>
        <w:rPr>
          <w:rStyle w:val="24"/>
          <w:rFonts w:ascii="仿宋" w:hAnsi="仿宋" w:eastAsia="仿宋"/>
          <w:b w:val="0"/>
          <w:bCs w:val="0"/>
          <w:sz w:val="28"/>
          <w:szCs w:val="28"/>
        </w:rPr>
        <w:t>六、存在主要问题</w:t>
      </w:r>
      <w:r>
        <w:rPr>
          <w:rFonts w:ascii="仿宋" w:hAnsi="仿宋" w:eastAsia="仿宋"/>
          <w:b w:val="0"/>
          <w:bCs w:val="0"/>
          <w:sz w:val="28"/>
          <w:szCs w:val="28"/>
        </w:rPr>
        <w:tab/>
      </w:r>
      <w:r>
        <w:rPr>
          <w:rFonts w:ascii="仿宋" w:hAnsi="仿宋" w:eastAsia="仿宋"/>
          <w:b w:val="0"/>
          <w:bCs w:val="0"/>
          <w:sz w:val="28"/>
          <w:szCs w:val="28"/>
        </w:rPr>
        <w:fldChar w:fldCharType="begin"/>
      </w:r>
      <w:r>
        <w:rPr>
          <w:rFonts w:ascii="仿宋" w:hAnsi="仿宋" w:eastAsia="仿宋"/>
          <w:b w:val="0"/>
          <w:bCs w:val="0"/>
          <w:sz w:val="28"/>
          <w:szCs w:val="28"/>
        </w:rPr>
        <w:instrText xml:space="preserve"> PAGEREF _Toc83751560 \h </w:instrText>
      </w:r>
      <w:r>
        <w:rPr>
          <w:rFonts w:ascii="仿宋" w:hAnsi="仿宋" w:eastAsia="仿宋"/>
          <w:b w:val="0"/>
          <w:bCs w:val="0"/>
          <w:sz w:val="28"/>
          <w:szCs w:val="28"/>
        </w:rPr>
        <w:fldChar w:fldCharType="separate"/>
      </w:r>
      <w:r>
        <w:rPr>
          <w:rFonts w:ascii="仿宋" w:hAnsi="仿宋" w:eastAsia="仿宋"/>
          <w:b w:val="0"/>
          <w:bCs w:val="0"/>
          <w:sz w:val="28"/>
          <w:szCs w:val="28"/>
        </w:rPr>
        <w:t>33</w:t>
      </w:r>
      <w:r>
        <w:rPr>
          <w:rFonts w:ascii="仿宋" w:hAnsi="仿宋" w:eastAsia="仿宋"/>
          <w:b w:val="0"/>
          <w:bCs w:val="0"/>
          <w:sz w:val="28"/>
          <w:szCs w:val="28"/>
        </w:rPr>
        <w:fldChar w:fldCharType="end"/>
      </w:r>
      <w:r>
        <w:rPr>
          <w:rFonts w:ascii="仿宋" w:hAnsi="仿宋" w:eastAsia="仿宋"/>
          <w:b w:val="0"/>
          <w:bCs w:val="0"/>
          <w:sz w:val="28"/>
          <w:szCs w:val="28"/>
        </w:rPr>
        <w:fldChar w:fldCharType="end"/>
      </w:r>
    </w:p>
    <w:p w14:paraId="66410E76">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"_Toc83751561" </w:instrText>
      </w:r>
      <w:r>
        <w:fldChar w:fldCharType="separate"/>
      </w:r>
      <w:r>
        <w:rPr>
          <w:rStyle w:val="24"/>
          <w:rFonts w:ascii="仿宋" w:hAnsi="仿宋" w:eastAsia="仿宋" w:cs="Times New Roman"/>
          <w:sz w:val="28"/>
          <w:szCs w:val="28"/>
        </w:rPr>
        <w:t>（一）未及时开展政府采购</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_Toc83751561 \h </w:instrText>
      </w:r>
      <w:r>
        <w:rPr>
          <w:rFonts w:ascii="仿宋" w:hAnsi="仿宋" w:eastAsia="仿宋"/>
          <w:sz w:val="28"/>
          <w:szCs w:val="28"/>
        </w:rPr>
        <w:fldChar w:fldCharType="separate"/>
      </w:r>
      <w:r>
        <w:rPr>
          <w:rFonts w:ascii="仿宋" w:hAnsi="仿宋" w:eastAsia="仿宋"/>
          <w:sz w:val="28"/>
          <w:szCs w:val="28"/>
        </w:rPr>
        <w:t>33</w:t>
      </w:r>
      <w:r>
        <w:rPr>
          <w:rFonts w:ascii="仿宋" w:hAnsi="仿宋" w:eastAsia="仿宋"/>
          <w:sz w:val="28"/>
          <w:szCs w:val="28"/>
        </w:rPr>
        <w:fldChar w:fldCharType="end"/>
      </w:r>
      <w:r>
        <w:rPr>
          <w:rFonts w:ascii="仿宋" w:hAnsi="仿宋" w:eastAsia="仿宋"/>
          <w:sz w:val="28"/>
          <w:szCs w:val="28"/>
        </w:rPr>
        <w:fldChar w:fldCharType="end"/>
      </w:r>
    </w:p>
    <w:p w14:paraId="68D4A23A">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"_Toc83751562" </w:instrText>
      </w:r>
      <w:r>
        <w:fldChar w:fldCharType="separate"/>
      </w:r>
      <w:r>
        <w:rPr>
          <w:rStyle w:val="24"/>
          <w:rFonts w:ascii="仿宋" w:hAnsi="仿宋" w:eastAsia="仿宋" w:cs="Times New Roman"/>
          <w:sz w:val="28"/>
          <w:szCs w:val="28"/>
        </w:rPr>
        <w:t>（二）部分支付未按照合同节点及时付款</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_Toc83751562 \h </w:instrText>
      </w:r>
      <w:r>
        <w:rPr>
          <w:rFonts w:ascii="仿宋" w:hAnsi="仿宋" w:eastAsia="仿宋"/>
          <w:sz w:val="28"/>
          <w:szCs w:val="28"/>
        </w:rPr>
        <w:fldChar w:fldCharType="separate"/>
      </w:r>
      <w:r>
        <w:rPr>
          <w:rFonts w:ascii="仿宋" w:hAnsi="仿宋" w:eastAsia="仿宋"/>
          <w:sz w:val="28"/>
          <w:szCs w:val="28"/>
        </w:rPr>
        <w:t>35</w:t>
      </w:r>
      <w:r>
        <w:rPr>
          <w:rFonts w:ascii="仿宋" w:hAnsi="仿宋" w:eastAsia="仿宋"/>
          <w:sz w:val="28"/>
          <w:szCs w:val="28"/>
        </w:rPr>
        <w:fldChar w:fldCharType="end"/>
      </w:r>
      <w:r>
        <w:rPr>
          <w:rFonts w:ascii="仿宋" w:hAnsi="仿宋" w:eastAsia="仿宋"/>
          <w:sz w:val="28"/>
          <w:szCs w:val="28"/>
        </w:rPr>
        <w:fldChar w:fldCharType="end"/>
      </w:r>
    </w:p>
    <w:p w14:paraId="40607159">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"_Toc83751563" </w:instrText>
      </w:r>
      <w:r>
        <w:fldChar w:fldCharType="separate"/>
      </w:r>
      <w:r>
        <w:rPr>
          <w:rStyle w:val="24"/>
          <w:rFonts w:ascii="仿宋" w:hAnsi="仿宋" w:eastAsia="仿宋" w:cs="Times New Roman"/>
          <w:sz w:val="28"/>
          <w:szCs w:val="28"/>
        </w:rPr>
        <w:t>（三）购买主体项目管理制度需完善</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_Toc83751563 \h </w:instrText>
      </w:r>
      <w:r>
        <w:rPr>
          <w:rFonts w:ascii="仿宋" w:hAnsi="仿宋" w:eastAsia="仿宋"/>
          <w:sz w:val="28"/>
          <w:szCs w:val="28"/>
        </w:rPr>
        <w:fldChar w:fldCharType="separate"/>
      </w:r>
      <w:r>
        <w:rPr>
          <w:rFonts w:ascii="仿宋" w:hAnsi="仿宋" w:eastAsia="仿宋"/>
          <w:sz w:val="28"/>
          <w:szCs w:val="28"/>
        </w:rPr>
        <w:t>40</w:t>
      </w:r>
      <w:r>
        <w:rPr>
          <w:rFonts w:ascii="仿宋" w:hAnsi="仿宋" w:eastAsia="仿宋"/>
          <w:sz w:val="28"/>
          <w:szCs w:val="28"/>
        </w:rPr>
        <w:fldChar w:fldCharType="end"/>
      </w:r>
      <w:r>
        <w:rPr>
          <w:rFonts w:ascii="仿宋" w:hAnsi="仿宋" w:eastAsia="仿宋"/>
          <w:sz w:val="28"/>
          <w:szCs w:val="28"/>
        </w:rPr>
        <w:fldChar w:fldCharType="end"/>
      </w:r>
    </w:p>
    <w:p w14:paraId="4EE93AD9">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"_Toc83751564" </w:instrText>
      </w:r>
      <w:r>
        <w:fldChar w:fldCharType="separate"/>
      </w:r>
      <w:r>
        <w:rPr>
          <w:rStyle w:val="24"/>
          <w:rFonts w:ascii="仿宋" w:hAnsi="仿宋" w:eastAsia="仿宋" w:cs="Times New Roman"/>
          <w:sz w:val="28"/>
          <w:szCs w:val="28"/>
        </w:rPr>
        <w:t>（四）项目绩效目标设置不够准确</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_Toc83751564 \h </w:instrText>
      </w:r>
      <w:r>
        <w:rPr>
          <w:rFonts w:ascii="仿宋" w:hAnsi="仿宋" w:eastAsia="仿宋"/>
          <w:sz w:val="28"/>
          <w:szCs w:val="28"/>
        </w:rPr>
        <w:fldChar w:fldCharType="separate"/>
      </w:r>
      <w:r>
        <w:rPr>
          <w:rFonts w:ascii="仿宋" w:hAnsi="仿宋" w:eastAsia="仿宋"/>
          <w:sz w:val="28"/>
          <w:szCs w:val="28"/>
        </w:rPr>
        <w:t>40</w:t>
      </w:r>
      <w:r>
        <w:rPr>
          <w:rFonts w:ascii="仿宋" w:hAnsi="仿宋" w:eastAsia="仿宋"/>
          <w:sz w:val="28"/>
          <w:szCs w:val="28"/>
        </w:rPr>
        <w:fldChar w:fldCharType="end"/>
      </w:r>
      <w:r>
        <w:rPr>
          <w:rFonts w:ascii="仿宋" w:hAnsi="仿宋" w:eastAsia="仿宋"/>
          <w:sz w:val="28"/>
          <w:szCs w:val="28"/>
        </w:rPr>
        <w:fldChar w:fldCharType="end"/>
      </w:r>
    </w:p>
    <w:p w14:paraId="648376AA">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"_Toc83751565" </w:instrText>
      </w:r>
      <w:r>
        <w:fldChar w:fldCharType="separate"/>
      </w:r>
      <w:r>
        <w:rPr>
          <w:rStyle w:val="24"/>
          <w:rFonts w:ascii="仿宋" w:hAnsi="仿宋" w:eastAsia="仿宋" w:cs="Times New Roman"/>
          <w:sz w:val="28"/>
          <w:szCs w:val="28"/>
        </w:rPr>
        <w:t>（五）成本控制及制定合理服务价格标准有待加强</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_Toc83751565 \h </w:instrText>
      </w:r>
      <w:r>
        <w:rPr>
          <w:rFonts w:ascii="仿宋" w:hAnsi="仿宋" w:eastAsia="仿宋"/>
          <w:sz w:val="28"/>
          <w:szCs w:val="28"/>
        </w:rPr>
        <w:fldChar w:fldCharType="separate"/>
      </w:r>
      <w:r>
        <w:rPr>
          <w:rFonts w:ascii="仿宋" w:hAnsi="仿宋" w:eastAsia="仿宋"/>
          <w:sz w:val="28"/>
          <w:szCs w:val="28"/>
        </w:rPr>
        <w:t>41</w:t>
      </w:r>
      <w:r>
        <w:rPr>
          <w:rFonts w:ascii="仿宋" w:hAnsi="仿宋" w:eastAsia="仿宋"/>
          <w:sz w:val="28"/>
          <w:szCs w:val="28"/>
        </w:rPr>
        <w:fldChar w:fldCharType="end"/>
      </w:r>
      <w:r>
        <w:rPr>
          <w:rFonts w:ascii="仿宋" w:hAnsi="仿宋" w:eastAsia="仿宋"/>
          <w:sz w:val="28"/>
          <w:szCs w:val="28"/>
        </w:rPr>
        <w:fldChar w:fldCharType="end"/>
      </w:r>
    </w:p>
    <w:p w14:paraId="226C3DD0">
      <w:pPr>
        <w:pStyle w:val="15"/>
        <w:jc w:val="right"/>
        <w:rPr>
          <w:rFonts w:ascii="仿宋" w:hAnsi="仿宋" w:eastAsia="仿宋" w:cstheme="minorBidi"/>
          <w:b w:val="0"/>
          <w:bCs w:val="0"/>
          <w:sz w:val="28"/>
          <w:szCs w:val="28"/>
        </w:rPr>
      </w:pPr>
      <w:r>
        <w:fldChar w:fldCharType="begin"/>
      </w:r>
      <w:r>
        <w:instrText xml:space="preserve"> HYPERLINK \l "_Toc83751569" </w:instrText>
      </w:r>
      <w:r>
        <w:fldChar w:fldCharType="separate"/>
      </w:r>
      <w:r>
        <w:rPr>
          <w:rStyle w:val="24"/>
          <w:rFonts w:ascii="仿宋" w:hAnsi="仿宋" w:eastAsia="仿宋"/>
          <w:b w:val="0"/>
          <w:bCs w:val="0"/>
          <w:sz w:val="28"/>
          <w:szCs w:val="28"/>
        </w:rPr>
        <w:t>七、相关建议</w:t>
      </w:r>
      <w:r>
        <w:rPr>
          <w:rFonts w:ascii="仿宋" w:hAnsi="仿宋" w:eastAsia="仿宋"/>
          <w:b w:val="0"/>
          <w:bCs w:val="0"/>
          <w:sz w:val="28"/>
          <w:szCs w:val="28"/>
        </w:rPr>
        <w:tab/>
      </w:r>
      <w:r>
        <w:rPr>
          <w:rFonts w:ascii="仿宋" w:hAnsi="仿宋" w:eastAsia="仿宋"/>
          <w:b w:val="0"/>
          <w:bCs w:val="0"/>
          <w:sz w:val="28"/>
          <w:szCs w:val="28"/>
        </w:rPr>
        <w:fldChar w:fldCharType="begin"/>
      </w:r>
      <w:r>
        <w:rPr>
          <w:rFonts w:ascii="仿宋" w:hAnsi="仿宋" w:eastAsia="仿宋"/>
          <w:b w:val="0"/>
          <w:bCs w:val="0"/>
          <w:sz w:val="28"/>
          <w:szCs w:val="28"/>
        </w:rPr>
        <w:instrText xml:space="preserve"> PAGEREF _Toc83751569 \h </w:instrText>
      </w:r>
      <w:r>
        <w:rPr>
          <w:rFonts w:ascii="仿宋" w:hAnsi="仿宋" w:eastAsia="仿宋"/>
          <w:b w:val="0"/>
          <w:bCs w:val="0"/>
          <w:sz w:val="28"/>
          <w:szCs w:val="28"/>
        </w:rPr>
        <w:fldChar w:fldCharType="separate"/>
      </w:r>
      <w:r>
        <w:rPr>
          <w:rFonts w:ascii="仿宋" w:hAnsi="仿宋" w:eastAsia="仿宋"/>
          <w:b w:val="0"/>
          <w:bCs w:val="0"/>
          <w:sz w:val="28"/>
          <w:szCs w:val="28"/>
        </w:rPr>
        <w:t>42</w:t>
      </w:r>
      <w:r>
        <w:rPr>
          <w:rFonts w:ascii="仿宋" w:hAnsi="仿宋" w:eastAsia="仿宋"/>
          <w:b w:val="0"/>
          <w:bCs w:val="0"/>
          <w:sz w:val="28"/>
          <w:szCs w:val="28"/>
        </w:rPr>
        <w:fldChar w:fldCharType="end"/>
      </w:r>
      <w:r>
        <w:rPr>
          <w:rFonts w:ascii="仿宋" w:hAnsi="仿宋" w:eastAsia="仿宋"/>
          <w:b w:val="0"/>
          <w:bCs w:val="0"/>
          <w:sz w:val="28"/>
          <w:szCs w:val="28"/>
        </w:rPr>
        <w:fldChar w:fldCharType="end"/>
      </w:r>
    </w:p>
    <w:p w14:paraId="2D8C172D">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"_Toc83751570" </w:instrText>
      </w:r>
      <w:r>
        <w:fldChar w:fldCharType="separate"/>
      </w:r>
      <w:r>
        <w:rPr>
          <w:rStyle w:val="24"/>
          <w:rFonts w:ascii="仿宋" w:hAnsi="仿宋" w:eastAsia="仿宋" w:cs="Times New Roman"/>
          <w:sz w:val="28"/>
          <w:szCs w:val="28"/>
        </w:rPr>
        <w:t>（一）及时开展政府采购，引入市场竞争机制</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_Toc83751570 \h </w:instrText>
      </w:r>
      <w:r>
        <w:rPr>
          <w:rFonts w:ascii="仿宋" w:hAnsi="仿宋" w:eastAsia="仿宋"/>
          <w:sz w:val="28"/>
          <w:szCs w:val="28"/>
        </w:rPr>
        <w:fldChar w:fldCharType="separate"/>
      </w:r>
      <w:r>
        <w:rPr>
          <w:rFonts w:ascii="仿宋" w:hAnsi="仿宋" w:eastAsia="仿宋"/>
          <w:sz w:val="28"/>
          <w:szCs w:val="28"/>
        </w:rPr>
        <w:t>42</w:t>
      </w:r>
      <w:r>
        <w:rPr>
          <w:rFonts w:ascii="仿宋" w:hAnsi="仿宋" w:eastAsia="仿宋"/>
          <w:sz w:val="28"/>
          <w:szCs w:val="28"/>
        </w:rPr>
        <w:fldChar w:fldCharType="end"/>
      </w:r>
      <w:r>
        <w:rPr>
          <w:rFonts w:ascii="仿宋" w:hAnsi="仿宋" w:eastAsia="仿宋"/>
          <w:sz w:val="28"/>
          <w:szCs w:val="28"/>
        </w:rPr>
        <w:fldChar w:fldCharType="end"/>
      </w:r>
    </w:p>
    <w:p w14:paraId="7261DF2E">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"_Toc83751571" </w:instrText>
      </w:r>
      <w:r>
        <w:fldChar w:fldCharType="separate"/>
      </w:r>
      <w:r>
        <w:rPr>
          <w:rStyle w:val="24"/>
          <w:rFonts w:ascii="仿宋" w:hAnsi="仿宋" w:eastAsia="仿宋" w:cs="Times New Roman"/>
          <w:sz w:val="28"/>
          <w:szCs w:val="28"/>
        </w:rPr>
        <w:t>（二）规范合同管理，防范法律风险</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_Toc83751571 \h </w:instrText>
      </w:r>
      <w:r>
        <w:rPr>
          <w:rFonts w:ascii="仿宋" w:hAnsi="仿宋" w:eastAsia="仿宋"/>
          <w:sz w:val="28"/>
          <w:szCs w:val="28"/>
        </w:rPr>
        <w:fldChar w:fldCharType="separate"/>
      </w:r>
      <w:r>
        <w:rPr>
          <w:rFonts w:ascii="仿宋" w:hAnsi="仿宋" w:eastAsia="仿宋"/>
          <w:sz w:val="28"/>
          <w:szCs w:val="28"/>
        </w:rPr>
        <w:t>42</w:t>
      </w:r>
      <w:r>
        <w:rPr>
          <w:rFonts w:ascii="仿宋" w:hAnsi="仿宋" w:eastAsia="仿宋"/>
          <w:sz w:val="28"/>
          <w:szCs w:val="28"/>
        </w:rPr>
        <w:fldChar w:fldCharType="end"/>
      </w:r>
      <w:r>
        <w:rPr>
          <w:rFonts w:ascii="仿宋" w:hAnsi="仿宋" w:eastAsia="仿宋"/>
          <w:sz w:val="28"/>
          <w:szCs w:val="28"/>
        </w:rPr>
        <w:fldChar w:fldCharType="end"/>
      </w:r>
    </w:p>
    <w:p w14:paraId="2FBBCCA4">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"_Toc83751572" </w:instrText>
      </w:r>
      <w:r>
        <w:fldChar w:fldCharType="separate"/>
      </w:r>
      <w:r>
        <w:rPr>
          <w:rStyle w:val="24"/>
          <w:rFonts w:ascii="仿宋" w:hAnsi="仿宋" w:eastAsia="仿宋" w:cs="Times New Roman"/>
          <w:sz w:val="28"/>
          <w:szCs w:val="28"/>
        </w:rPr>
        <w:t>（三）完善项目管理相关管理制度</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_Toc83751572 \h </w:instrText>
      </w:r>
      <w:r>
        <w:rPr>
          <w:rFonts w:ascii="仿宋" w:hAnsi="仿宋" w:eastAsia="仿宋"/>
          <w:sz w:val="28"/>
          <w:szCs w:val="28"/>
        </w:rPr>
        <w:fldChar w:fldCharType="separate"/>
      </w:r>
      <w:r>
        <w:rPr>
          <w:rFonts w:ascii="仿宋" w:hAnsi="仿宋" w:eastAsia="仿宋"/>
          <w:sz w:val="28"/>
          <w:szCs w:val="28"/>
        </w:rPr>
        <w:t>42</w:t>
      </w:r>
      <w:r>
        <w:rPr>
          <w:rFonts w:ascii="仿宋" w:hAnsi="仿宋" w:eastAsia="仿宋"/>
          <w:sz w:val="28"/>
          <w:szCs w:val="28"/>
        </w:rPr>
        <w:fldChar w:fldCharType="end"/>
      </w:r>
      <w:r>
        <w:rPr>
          <w:rFonts w:ascii="仿宋" w:hAnsi="仿宋" w:eastAsia="仿宋"/>
          <w:sz w:val="28"/>
          <w:szCs w:val="28"/>
        </w:rPr>
        <w:fldChar w:fldCharType="end"/>
      </w:r>
    </w:p>
    <w:p w14:paraId="52A67CD4">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"_Toc83751573" </w:instrText>
      </w:r>
      <w:r>
        <w:fldChar w:fldCharType="separate"/>
      </w:r>
      <w:r>
        <w:rPr>
          <w:rStyle w:val="24"/>
          <w:rFonts w:ascii="仿宋" w:hAnsi="仿宋" w:eastAsia="仿宋" w:cs="Times New Roman"/>
          <w:sz w:val="28"/>
          <w:szCs w:val="28"/>
        </w:rPr>
        <w:t>（四）科学设置绩效指标，提高绩效目标管理水平</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_Toc83751573 \h </w:instrText>
      </w:r>
      <w:r>
        <w:rPr>
          <w:rFonts w:ascii="仿宋" w:hAnsi="仿宋" w:eastAsia="仿宋"/>
          <w:sz w:val="28"/>
          <w:szCs w:val="28"/>
        </w:rPr>
        <w:fldChar w:fldCharType="separate"/>
      </w:r>
      <w:r>
        <w:rPr>
          <w:rFonts w:ascii="仿宋" w:hAnsi="仿宋" w:eastAsia="仿宋"/>
          <w:sz w:val="28"/>
          <w:szCs w:val="28"/>
        </w:rPr>
        <w:t>42</w:t>
      </w:r>
      <w:r>
        <w:rPr>
          <w:rFonts w:ascii="仿宋" w:hAnsi="仿宋" w:eastAsia="仿宋"/>
          <w:sz w:val="28"/>
          <w:szCs w:val="28"/>
        </w:rPr>
        <w:fldChar w:fldCharType="end"/>
      </w:r>
      <w:r>
        <w:rPr>
          <w:rFonts w:ascii="仿宋" w:hAnsi="仿宋" w:eastAsia="仿宋"/>
          <w:sz w:val="28"/>
          <w:szCs w:val="28"/>
        </w:rPr>
        <w:fldChar w:fldCharType="end"/>
      </w:r>
    </w:p>
    <w:p w14:paraId="580FB545">
      <w:pPr>
        <w:pStyle w:val="17"/>
        <w:tabs>
          <w:tab w:val="right" w:leader="dot" w:pos="8538"/>
        </w:tabs>
        <w:spacing w:line="500" w:lineRule="exact"/>
        <w:jc w:val="right"/>
        <w:rPr>
          <w:rFonts w:ascii="仿宋" w:hAnsi="仿宋" w:eastAsia="仿宋"/>
          <w:sz w:val="28"/>
          <w:szCs w:val="28"/>
        </w:rPr>
      </w:pPr>
      <w:r>
        <w:fldChar w:fldCharType="begin"/>
      </w:r>
      <w:r>
        <w:instrText xml:space="preserve"> HYPERLINK \l "_Toc83751574" </w:instrText>
      </w:r>
      <w:r>
        <w:fldChar w:fldCharType="separate"/>
      </w:r>
      <w:r>
        <w:rPr>
          <w:rStyle w:val="24"/>
          <w:rFonts w:ascii="仿宋" w:hAnsi="仿宋" w:eastAsia="仿宋" w:cs="Times New Roman"/>
          <w:sz w:val="28"/>
          <w:szCs w:val="28"/>
        </w:rPr>
        <w:t>（五）强化成本控制，制定合理价格标准，提高经济性</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_Toc83751574 \h </w:instrText>
      </w:r>
      <w:r>
        <w:rPr>
          <w:rFonts w:ascii="仿宋" w:hAnsi="仿宋" w:eastAsia="仿宋"/>
          <w:sz w:val="28"/>
          <w:szCs w:val="28"/>
        </w:rPr>
        <w:fldChar w:fldCharType="separate"/>
      </w:r>
      <w:r>
        <w:rPr>
          <w:rFonts w:ascii="仿宋" w:hAnsi="仿宋" w:eastAsia="仿宋"/>
          <w:sz w:val="28"/>
          <w:szCs w:val="28"/>
        </w:rPr>
        <w:t>43</w:t>
      </w:r>
      <w:r>
        <w:rPr>
          <w:rFonts w:ascii="仿宋" w:hAnsi="仿宋" w:eastAsia="仿宋"/>
          <w:sz w:val="28"/>
          <w:szCs w:val="28"/>
        </w:rPr>
        <w:fldChar w:fldCharType="end"/>
      </w:r>
      <w:r>
        <w:rPr>
          <w:rFonts w:ascii="仿宋" w:hAnsi="仿宋" w:eastAsia="仿宋"/>
          <w:sz w:val="28"/>
          <w:szCs w:val="28"/>
        </w:rPr>
        <w:fldChar w:fldCharType="end"/>
      </w:r>
    </w:p>
    <w:p w14:paraId="6DA9F340">
      <w:pPr>
        <w:spacing w:line="440" w:lineRule="exact"/>
        <w:jc w:val="center"/>
        <w:rPr>
          <w:rFonts w:ascii="Times New Roman" w:hAnsi="Times New Roman" w:eastAsia="方正仿宋" w:cs="Times New Roman"/>
          <w:sz w:val="28"/>
          <w:szCs w:val="28"/>
        </w:rPr>
      </w:pPr>
      <w:r>
        <w:rPr>
          <w:rFonts w:ascii="Times New Roman" w:hAnsi="Times New Roman" w:eastAsia="方正仿宋" w:cs="Times New Roman"/>
          <w:sz w:val="24"/>
          <w:szCs w:val="24"/>
        </w:rPr>
        <w:fldChar w:fldCharType="end"/>
      </w:r>
    </w:p>
    <w:p w14:paraId="3D11D8C8">
      <w:pPr>
        <w:spacing w:line="400" w:lineRule="exact"/>
        <w:jc w:val="center"/>
        <w:rPr>
          <w:rFonts w:ascii="Times New Roman" w:hAnsi="Times New Roman" w:eastAsia="方正仿宋" w:cs="Times New Roman"/>
          <w:sz w:val="28"/>
          <w:szCs w:val="28"/>
        </w:rPr>
        <w:sectPr>
          <w:footerReference r:id="rId4" w:type="default"/>
          <w:pgSz w:w="11906" w:h="16838"/>
          <w:pgMar w:top="1440" w:right="1558" w:bottom="1440" w:left="1800" w:header="851" w:footer="992" w:gutter="0"/>
          <w:pgNumType w:start="1"/>
          <w:cols w:space="425" w:num="1"/>
          <w:docGrid w:type="lines" w:linePitch="312" w:charSpace="0"/>
        </w:sectPr>
      </w:pPr>
    </w:p>
    <w:p w14:paraId="70B649BE">
      <w:pPr>
        <w:jc w:val="center"/>
        <w:rPr>
          <w:rFonts w:ascii="Times New Roman" w:hAnsi="Times New Roman" w:eastAsia="微软雅黑" w:cs="Times New Roman"/>
          <w:sz w:val="44"/>
          <w:szCs w:val="44"/>
        </w:rPr>
      </w:pPr>
    </w:p>
    <w:p w14:paraId="1C37FD1B">
      <w:pPr>
        <w:spacing w:line="600" w:lineRule="exact"/>
        <w:jc w:val="center"/>
        <w:rPr>
          <w:rFonts w:ascii="黑体" w:hAnsi="黑体" w:eastAsia="黑体" w:cs="Times New Roman"/>
          <w:sz w:val="44"/>
          <w:szCs w:val="44"/>
        </w:rPr>
      </w:pPr>
      <w:r>
        <w:rPr>
          <w:rFonts w:hint="eastAsia" w:ascii="黑体" w:hAnsi="黑体" w:eastAsia="黑体" w:cs="宋体"/>
          <w:sz w:val="44"/>
          <w:szCs w:val="44"/>
        </w:rPr>
        <w:t>高</w:t>
      </w:r>
      <w:r>
        <w:rPr>
          <w:rFonts w:hint="eastAsia" w:ascii="黑体" w:hAnsi="黑体" w:eastAsia="黑体" w:cs="Times New Roman"/>
          <w:sz w:val="44"/>
          <w:szCs w:val="44"/>
        </w:rPr>
        <w:t>新区城市建设</w:t>
      </w:r>
      <w:r>
        <w:rPr>
          <w:rFonts w:hint="eastAsia" w:ascii="黑体" w:hAnsi="黑体" w:eastAsia="黑体" w:cs="宋体"/>
          <w:sz w:val="44"/>
          <w:szCs w:val="44"/>
        </w:rPr>
        <w:t>事</w:t>
      </w:r>
      <w:r>
        <w:rPr>
          <w:rFonts w:hint="eastAsia" w:ascii="黑体" w:hAnsi="黑体" w:eastAsia="黑体" w:cs="___WRD_EMBED_SUB_51"/>
          <w:sz w:val="44"/>
          <w:szCs w:val="44"/>
        </w:rPr>
        <w:t>务</w:t>
      </w:r>
      <w:r>
        <w:rPr>
          <w:rFonts w:hint="eastAsia" w:ascii="黑体" w:hAnsi="黑体" w:eastAsia="黑体" w:cs="宋体"/>
          <w:sz w:val="44"/>
          <w:szCs w:val="44"/>
        </w:rPr>
        <w:t>中心</w:t>
      </w:r>
    </w:p>
    <w:p w14:paraId="2AF5AAAF">
      <w:pPr>
        <w:spacing w:line="600" w:lineRule="exact"/>
        <w:jc w:val="center"/>
        <w:rPr>
          <w:rFonts w:ascii="黑体" w:hAnsi="黑体" w:eastAsia="黑体" w:cs="Times New Roman"/>
          <w:sz w:val="44"/>
          <w:szCs w:val="44"/>
        </w:rPr>
      </w:pPr>
      <w:r>
        <w:rPr>
          <w:rFonts w:hint="eastAsia" w:ascii="黑体" w:hAnsi="黑体" w:eastAsia="黑体" w:cs="宋体"/>
          <w:sz w:val="44"/>
          <w:szCs w:val="44"/>
        </w:rPr>
        <w:t>高</w:t>
      </w:r>
      <w:r>
        <w:rPr>
          <w:rFonts w:hint="eastAsia" w:ascii="黑体" w:hAnsi="黑体" w:eastAsia="黑体" w:cs="___WRD_EMBED_SUB_51"/>
          <w:sz w:val="44"/>
          <w:szCs w:val="44"/>
        </w:rPr>
        <w:t>新区</w:t>
      </w:r>
      <w:r>
        <w:rPr>
          <w:rFonts w:hint="eastAsia" w:ascii="黑体" w:hAnsi="黑体" w:eastAsia="黑体" w:cs="Times New Roman"/>
          <w:sz w:val="44"/>
          <w:szCs w:val="44"/>
        </w:rPr>
        <w:t>2020年</w:t>
      </w:r>
      <w:r>
        <w:rPr>
          <w:rFonts w:hint="eastAsia" w:ascii="黑体" w:hAnsi="黑体" w:eastAsia="黑体" w:cs="宋体"/>
          <w:sz w:val="44"/>
          <w:szCs w:val="44"/>
        </w:rPr>
        <w:t>清扫保洁业</w:t>
      </w:r>
      <w:r>
        <w:rPr>
          <w:rFonts w:hint="eastAsia" w:ascii="黑体" w:hAnsi="黑体" w:eastAsia="黑体" w:cs="___WRD_EMBED_SUB_51"/>
          <w:sz w:val="44"/>
          <w:szCs w:val="44"/>
        </w:rPr>
        <w:t>务</w:t>
      </w:r>
      <w:r>
        <w:rPr>
          <w:rFonts w:hint="eastAsia" w:ascii="黑体" w:hAnsi="黑体" w:eastAsia="黑体" w:cs="Times New Roman"/>
          <w:sz w:val="44"/>
          <w:szCs w:val="44"/>
        </w:rPr>
        <w:t>项目</w:t>
      </w:r>
    </w:p>
    <w:p w14:paraId="2DA1C60E">
      <w:pPr>
        <w:spacing w:line="600" w:lineRule="exact"/>
        <w:jc w:val="center"/>
        <w:rPr>
          <w:rFonts w:ascii="黑体" w:hAnsi="黑体" w:eastAsia="黑体" w:cs="Times New Roman"/>
          <w:sz w:val="44"/>
          <w:szCs w:val="44"/>
        </w:rPr>
      </w:pPr>
      <w:r>
        <w:rPr>
          <w:rFonts w:ascii="黑体" w:hAnsi="黑体" w:eastAsia="黑体" w:cs="Times New Roman"/>
          <w:sz w:val="44"/>
          <w:szCs w:val="44"/>
        </w:rPr>
        <w:t>绩效评价报告</w:t>
      </w:r>
    </w:p>
    <w:p w14:paraId="3237CFB1">
      <w:pPr>
        <w:spacing w:line="600" w:lineRule="exact"/>
        <w:jc w:val="center"/>
        <w:rPr>
          <w:rFonts w:ascii="Times New Roman" w:hAnsi="Times New Roman" w:eastAsia="微软雅黑" w:cs="Times New Roman"/>
          <w:sz w:val="44"/>
          <w:szCs w:val="44"/>
        </w:rPr>
      </w:pPr>
    </w:p>
    <w:p w14:paraId="22279384">
      <w:pPr>
        <w:spacing w:line="600" w:lineRule="exact"/>
        <w:ind w:right="320"/>
        <w:jc w:val="right"/>
        <w:rPr>
          <w:rFonts w:ascii="仿宋" w:hAnsi="仿宋" w:eastAsia="仿宋" w:cs="Times New Roman"/>
          <w:sz w:val="44"/>
          <w:szCs w:val="44"/>
        </w:rPr>
      </w:pPr>
      <w:r>
        <w:rPr>
          <w:rFonts w:hint="eastAsia" w:ascii="仿宋" w:hAnsi="仿宋" w:eastAsia="仿宋" w:cs="Times New Roman"/>
          <w:sz w:val="32"/>
          <w:szCs w:val="32"/>
          <w:highlight w:val="yellow"/>
        </w:rPr>
        <w:t>鹏盛渝专审字</w:t>
      </w:r>
      <w:r>
        <w:rPr>
          <w:rFonts w:ascii="仿宋" w:hAnsi="仿宋" w:eastAsia="仿宋" w:cs="Times New Roman"/>
          <w:sz w:val="32"/>
          <w:szCs w:val="32"/>
          <w:highlight w:val="yellow"/>
        </w:rPr>
        <w:t>[2021]第***号</w:t>
      </w:r>
    </w:p>
    <w:p w14:paraId="7372FEAF">
      <w:pPr>
        <w:snapToGrid w:val="0"/>
        <w:spacing w:line="360" w:lineRule="auto"/>
        <w:rPr>
          <w:rFonts w:ascii="仿宋" w:hAnsi="仿宋" w:eastAsia="仿宋" w:cs="Times New Roman"/>
          <w:b/>
          <w:bCs/>
          <w:sz w:val="30"/>
          <w:szCs w:val="30"/>
          <w:highlight w:val="yellow"/>
        </w:rPr>
      </w:pPr>
    </w:p>
    <w:p w14:paraId="6352FD1A">
      <w:pPr>
        <w:snapToGrid w:val="0"/>
        <w:spacing w:line="360" w:lineRule="auto"/>
        <w:rPr>
          <w:rFonts w:ascii="仿宋" w:hAnsi="仿宋" w:eastAsia="仿宋" w:cs="Times New Roman"/>
          <w:b/>
          <w:bCs/>
          <w:sz w:val="30"/>
          <w:szCs w:val="30"/>
        </w:rPr>
      </w:pPr>
      <w:r>
        <w:rPr>
          <w:rFonts w:hint="eastAsia" w:ascii="仿宋" w:hAnsi="仿宋" w:eastAsia="仿宋" w:cs="Times New Roman"/>
          <w:b/>
          <w:bCs/>
          <w:sz w:val="30"/>
          <w:szCs w:val="30"/>
        </w:rPr>
        <w:t>重庆高新技术产业开发区管理委员会财政局</w:t>
      </w:r>
      <w:r>
        <w:rPr>
          <w:rFonts w:ascii="仿宋" w:hAnsi="仿宋" w:eastAsia="仿宋" w:cs="Times New Roman"/>
          <w:b/>
          <w:bCs/>
          <w:sz w:val="30"/>
          <w:szCs w:val="30"/>
        </w:rPr>
        <w:t>：</w:t>
      </w:r>
    </w:p>
    <w:p w14:paraId="667B1FEF">
      <w:pPr>
        <w:snapToGrid w:val="0"/>
        <w:spacing w:line="360" w:lineRule="auto"/>
        <w:ind w:firstLine="600" w:firstLineChars="200"/>
        <w:jc w:val="left"/>
        <w:rPr>
          <w:rFonts w:ascii="仿宋" w:hAnsi="仿宋" w:eastAsia="仿宋"/>
          <w:sz w:val="30"/>
          <w:szCs w:val="30"/>
        </w:rPr>
      </w:pPr>
      <w:r>
        <w:rPr>
          <w:rFonts w:ascii="仿宋" w:hAnsi="仿宋" w:eastAsia="仿宋"/>
          <w:sz w:val="30"/>
          <w:szCs w:val="30"/>
        </w:rPr>
        <w:t>为强化预算绩效管理，提高预算精细化、科学化管理水平，合理配置公共资源，发挥财政资金使用效益，</w:t>
      </w:r>
      <w:r>
        <w:rPr>
          <w:rFonts w:hint="eastAsia" w:ascii="仿宋" w:hAnsi="仿宋" w:eastAsia="仿宋"/>
          <w:sz w:val="30"/>
          <w:szCs w:val="30"/>
        </w:rPr>
        <w:t>根据中共重</w:t>
      </w:r>
      <w:r>
        <w:rPr>
          <w:rFonts w:hint="eastAsia" w:ascii="仿宋" w:hAnsi="仿宋" w:eastAsia="仿宋" w:cs="宋体"/>
          <w:sz w:val="30"/>
          <w:szCs w:val="30"/>
        </w:rPr>
        <w:t>庆</w:t>
      </w:r>
      <w:r>
        <w:rPr>
          <w:rFonts w:hint="eastAsia" w:ascii="仿宋" w:hAnsi="仿宋" w:eastAsia="仿宋" w:cs="___WRD_EMBED_SUB_45"/>
          <w:sz w:val="30"/>
          <w:szCs w:val="30"/>
        </w:rPr>
        <w:t>市委、</w:t>
      </w:r>
      <w:r>
        <w:rPr>
          <w:rFonts w:hint="eastAsia" w:ascii="仿宋" w:hAnsi="仿宋" w:eastAsia="仿宋"/>
          <w:sz w:val="30"/>
          <w:szCs w:val="30"/>
        </w:rPr>
        <w:t>重</w:t>
      </w:r>
      <w:r>
        <w:rPr>
          <w:rFonts w:hint="eastAsia" w:ascii="仿宋" w:hAnsi="仿宋" w:eastAsia="仿宋" w:cs="宋体"/>
          <w:sz w:val="30"/>
          <w:szCs w:val="30"/>
        </w:rPr>
        <w:t>庆</w:t>
      </w:r>
      <w:r>
        <w:rPr>
          <w:rFonts w:hint="eastAsia" w:ascii="仿宋" w:hAnsi="仿宋" w:eastAsia="仿宋" w:cs="___WRD_EMBED_SUB_45"/>
          <w:sz w:val="30"/>
          <w:szCs w:val="30"/>
        </w:rPr>
        <w:t>市人民政府关于全面实施预算绩效管理的实施意见》（</w:t>
      </w:r>
      <w:r>
        <w:rPr>
          <w:rFonts w:hint="eastAsia" w:ascii="仿宋" w:hAnsi="仿宋" w:eastAsia="仿宋" w:cs="宋体"/>
          <w:sz w:val="30"/>
          <w:szCs w:val="30"/>
        </w:rPr>
        <w:t>渝</w:t>
      </w:r>
      <w:r>
        <w:rPr>
          <w:rFonts w:hint="eastAsia" w:ascii="仿宋" w:hAnsi="仿宋" w:eastAsia="仿宋" w:cs="___WRD_EMBED_SUB_45"/>
          <w:sz w:val="30"/>
          <w:szCs w:val="30"/>
        </w:rPr>
        <w:t>委发〔</w:t>
      </w:r>
      <w:r>
        <w:rPr>
          <w:rFonts w:hint="eastAsia" w:ascii="仿宋" w:hAnsi="仿宋" w:eastAsia="仿宋"/>
          <w:sz w:val="30"/>
          <w:szCs w:val="30"/>
        </w:rPr>
        <w:t>2019〕12号）文件精神，参照财政部《项目支出绩效评价管理办法》(财预[2020]10号）有关规定，重</w:t>
      </w:r>
      <w:r>
        <w:rPr>
          <w:rFonts w:hint="eastAsia" w:ascii="仿宋" w:hAnsi="仿宋" w:eastAsia="仿宋" w:cs="宋体"/>
          <w:sz w:val="30"/>
          <w:szCs w:val="30"/>
        </w:rPr>
        <w:t>庆</w:t>
      </w:r>
      <w:r>
        <w:rPr>
          <w:rFonts w:hint="eastAsia" w:ascii="仿宋" w:hAnsi="仿宋" w:eastAsia="仿宋" w:cs="___WRD_EMBED_SUB_45"/>
          <w:sz w:val="30"/>
          <w:szCs w:val="30"/>
        </w:rPr>
        <w:t>市财政局修订形成了《项目支出绩效评价管理办法</w:t>
      </w:r>
      <w:r>
        <w:rPr>
          <w:rFonts w:hint="eastAsia" w:ascii="仿宋" w:hAnsi="仿宋" w:eastAsia="仿宋"/>
          <w:sz w:val="30"/>
          <w:szCs w:val="30"/>
        </w:rPr>
        <w:t>》,</w:t>
      </w:r>
      <w:r>
        <w:rPr>
          <w:rFonts w:ascii="仿宋" w:hAnsi="仿宋" w:eastAsia="仿宋"/>
          <w:sz w:val="30"/>
          <w:szCs w:val="30"/>
        </w:rPr>
        <w:t>我</w:t>
      </w:r>
      <w:r>
        <w:rPr>
          <w:rFonts w:hint="eastAsia" w:ascii="仿宋" w:hAnsi="仿宋" w:eastAsia="仿宋"/>
          <w:sz w:val="30"/>
          <w:szCs w:val="30"/>
        </w:rPr>
        <w:t>单位</w:t>
      </w:r>
      <w:r>
        <w:rPr>
          <w:rFonts w:ascii="仿宋" w:hAnsi="仿宋" w:eastAsia="仿宋"/>
          <w:sz w:val="30"/>
          <w:szCs w:val="30"/>
        </w:rPr>
        <w:t>接受委托对</w:t>
      </w:r>
      <w:r>
        <w:rPr>
          <w:rFonts w:hint="eastAsia" w:ascii="仿宋" w:hAnsi="仿宋" w:eastAsia="仿宋" w:cs="宋体"/>
          <w:sz w:val="30"/>
          <w:szCs w:val="30"/>
        </w:rPr>
        <w:t>重庆</w:t>
      </w:r>
      <w:r>
        <w:rPr>
          <w:rFonts w:hint="eastAsia" w:ascii="仿宋" w:hAnsi="仿宋" w:eastAsia="仿宋" w:cs="Times New Roman"/>
          <w:sz w:val="30"/>
          <w:szCs w:val="30"/>
        </w:rPr>
        <w:t>市</w:t>
      </w:r>
      <w:r>
        <w:rPr>
          <w:rFonts w:hint="eastAsia" w:ascii="仿宋" w:hAnsi="仿宋" w:eastAsia="仿宋" w:cs="宋体"/>
          <w:sz w:val="30"/>
          <w:szCs w:val="30"/>
        </w:rPr>
        <w:t>高</w:t>
      </w:r>
      <w:r>
        <w:rPr>
          <w:rFonts w:hint="eastAsia" w:ascii="仿宋" w:hAnsi="仿宋" w:eastAsia="仿宋" w:cs="Times New Roman"/>
          <w:sz w:val="30"/>
          <w:szCs w:val="30"/>
        </w:rPr>
        <w:t>新区城市建设</w:t>
      </w:r>
      <w:r>
        <w:rPr>
          <w:rFonts w:hint="eastAsia" w:ascii="仿宋" w:hAnsi="仿宋" w:eastAsia="仿宋" w:cs="宋体"/>
          <w:sz w:val="30"/>
          <w:szCs w:val="30"/>
        </w:rPr>
        <w:t>事</w:t>
      </w:r>
      <w:r>
        <w:rPr>
          <w:rFonts w:hint="eastAsia" w:ascii="仿宋" w:hAnsi="仿宋" w:eastAsia="仿宋" w:cs="___WRD_EMBED_SUB_51"/>
          <w:sz w:val="30"/>
          <w:szCs w:val="30"/>
        </w:rPr>
        <w:t>务</w:t>
      </w:r>
      <w:r>
        <w:rPr>
          <w:rFonts w:hint="eastAsia" w:ascii="仿宋" w:hAnsi="仿宋" w:eastAsia="仿宋" w:cs="宋体"/>
          <w:sz w:val="30"/>
          <w:szCs w:val="30"/>
        </w:rPr>
        <w:t>中心</w:t>
      </w:r>
      <w:r>
        <w:rPr>
          <w:rFonts w:ascii="仿宋" w:hAnsi="仿宋" w:eastAsia="仿宋"/>
          <w:sz w:val="30"/>
          <w:szCs w:val="30"/>
        </w:rPr>
        <w:t>实施的</w:t>
      </w:r>
      <w:r>
        <w:rPr>
          <w:rFonts w:hint="eastAsia" w:ascii="仿宋" w:hAnsi="仿宋" w:eastAsia="仿宋"/>
          <w:sz w:val="30"/>
          <w:szCs w:val="30"/>
        </w:rPr>
        <w:t>“</w:t>
      </w:r>
      <w:r>
        <w:rPr>
          <w:rFonts w:hint="eastAsia" w:ascii="仿宋" w:hAnsi="仿宋" w:eastAsia="仿宋" w:cs="宋体"/>
          <w:sz w:val="30"/>
          <w:szCs w:val="30"/>
        </w:rPr>
        <w:t>高</w:t>
      </w:r>
      <w:r>
        <w:rPr>
          <w:rFonts w:hint="eastAsia" w:ascii="仿宋" w:hAnsi="仿宋" w:eastAsia="仿宋" w:cs="___WRD_EMBED_SUB_51"/>
          <w:sz w:val="30"/>
          <w:szCs w:val="30"/>
        </w:rPr>
        <w:t>新区</w:t>
      </w:r>
      <w:r>
        <w:rPr>
          <w:rFonts w:hint="eastAsia" w:ascii="仿宋" w:hAnsi="仿宋" w:eastAsia="仿宋" w:cs="Times New Roman"/>
          <w:sz w:val="30"/>
          <w:szCs w:val="30"/>
        </w:rPr>
        <w:t>2020年</w:t>
      </w:r>
      <w:r>
        <w:rPr>
          <w:rFonts w:hint="eastAsia" w:ascii="仿宋" w:hAnsi="仿宋" w:eastAsia="仿宋" w:cs="宋体"/>
          <w:sz w:val="30"/>
          <w:szCs w:val="30"/>
        </w:rPr>
        <w:t>清扫保洁业</w:t>
      </w:r>
      <w:r>
        <w:rPr>
          <w:rFonts w:hint="eastAsia" w:ascii="仿宋" w:hAnsi="仿宋" w:eastAsia="仿宋" w:cs="___WRD_EMBED_SUB_51"/>
          <w:sz w:val="30"/>
          <w:szCs w:val="30"/>
        </w:rPr>
        <w:t>务</w:t>
      </w:r>
      <w:r>
        <w:rPr>
          <w:rFonts w:hint="eastAsia" w:ascii="仿宋" w:hAnsi="仿宋" w:eastAsia="仿宋" w:cs="Times New Roman"/>
          <w:sz w:val="30"/>
          <w:szCs w:val="30"/>
        </w:rPr>
        <w:t>项目</w:t>
      </w:r>
      <w:r>
        <w:rPr>
          <w:rFonts w:ascii="仿宋" w:hAnsi="仿宋" w:eastAsia="仿宋" w:cs="Times New Roman"/>
          <w:sz w:val="30"/>
          <w:szCs w:val="30"/>
        </w:rPr>
        <w:t>”</w:t>
      </w:r>
      <w:r>
        <w:rPr>
          <w:rFonts w:ascii="仿宋" w:hAnsi="仿宋" w:eastAsia="仿宋"/>
          <w:sz w:val="30"/>
          <w:szCs w:val="30"/>
        </w:rPr>
        <w:t>开展绩效评价。实地</w:t>
      </w:r>
      <w:r>
        <w:rPr>
          <w:rFonts w:hint="eastAsia" w:ascii="仿宋" w:hAnsi="仿宋" w:eastAsia="仿宋"/>
          <w:sz w:val="30"/>
          <w:szCs w:val="30"/>
        </w:rPr>
        <w:t>勘察了</w:t>
      </w:r>
      <w:r>
        <w:rPr>
          <w:rFonts w:hint="eastAsia" w:ascii="仿宋" w:hAnsi="仿宋" w:eastAsia="仿宋" w:cs="宋体"/>
          <w:sz w:val="30"/>
          <w:szCs w:val="30"/>
        </w:rPr>
        <w:t>高</w:t>
      </w:r>
      <w:r>
        <w:rPr>
          <w:rFonts w:hint="eastAsia" w:ascii="仿宋" w:hAnsi="仿宋" w:eastAsia="仿宋" w:cs="Times New Roman"/>
          <w:sz w:val="30"/>
          <w:szCs w:val="30"/>
        </w:rPr>
        <w:t>新区城市建设</w:t>
      </w:r>
      <w:r>
        <w:rPr>
          <w:rFonts w:hint="eastAsia" w:ascii="仿宋" w:hAnsi="仿宋" w:eastAsia="仿宋" w:cs="宋体"/>
          <w:sz w:val="30"/>
          <w:szCs w:val="30"/>
        </w:rPr>
        <w:t>事</w:t>
      </w:r>
      <w:r>
        <w:rPr>
          <w:rFonts w:hint="eastAsia" w:ascii="仿宋" w:hAnsi="仿宋" w:eastAsia="仿宋" w:cs="___WRD_EMBED_SUB_51"/>
          <w:sz w:val="30"/>
          <w:szCs w:val="30"/>
        </w:rPr>
        <w:t>务</w:t>
      </w:r>
      <w:r>
        <w:rPr>
          <w:rFonts w:hint="eastAsia" w:ascii="仿宋" w:hAnsi="仿宋" w:eastAsia="仿宋" w:cs="宋体"/>
          <w:sz w:val="30"/>
          <w:szCs w:val="30"/>
        </w:rPr>
        <w:t>中心、重庆锦川建设有限公司、重庆左岸环境服务股份有限公司、深圳市升阳升清洁服务有限公司、四川至美环境管理有限公司</w:t>
      </w:r>
      <w:r>
        <w:rPr>
          <w:rFonts w:hint="eastAsia" w:ascii="仿宋" w:hAnsi="仿宋" w:eastAsia="仿宋"/>
          <w:sz w:val="30"/>
          <w:szCs w:val="30"/>
        </w:rPr>
        <w:t>等</w:t>
      </w:r>
      <w:r>
        <w:rPr>
          <w:rFonts w:ascii="仿宋" w:hAnsi="仿宋" w:eastAsia="仿宋"/>
          <w:sz w:val="30"/>
          <w:szCs w:val="30"/>
        </w:rPr>
        <w:t>5</w:t>
      </w:r>
      <w:r>
        <w:rPr>
          <w:rFonts w:hint="eastAsia" w:ascii="仿宋" w:hAnsi="仿宋" w:eastAsia="仿宋"/>
          <w:sz w:val="30"/>
          <w:szCs w:val="30"/>
        </w:rPr>
        <w:t>个项目点位，并对项目周围的群众进行问卷调查</w:t>
      </w:r>
      <w:r>
        <w:rPr>
          <w:rFonts w:ascii="仿宋" w:hAnsi="仿宋" w:eastAsia="仿宋"/>
          <w:sz w:val="30"/>
          <w:szCs w:val="30"/>
        </w:rPr>
        <w:t>等，在收集项目实施数据和充分调研的基础上，形成本报告，具体情况报告如下。</w:t>
      </w:r>
    </w:p>
    <w:p w14:paraId="1C8502F2">
      <w:pPr>
        <w:snapToGrid w:val="0"/>
        <w:spacing w:line="360" w:lineRule="auto"/>
        <w:ind w:firstLine="602"/>
        <w:outlineLvl w:val="0"/>
        <w:rPr>
          <w:rFonts w:ascii="仿宋" w:hAnsi="仿宋" w:eastAsia="仿宋"/>
          <w:b/>
          <w:bCs/>
          <w:sz w:val="30"/>
          <w:szCs w:val="30"/>
        </w:rPr>
      </w:pPr>
      <w:bookmarkStart w:id="22" w:name="_Toc83751539"/>
      <w:bookmarkStart w:id="23" w:name="_Toc20743899"/>
      <w:r>
        <w:rPr>
          <w:rFonts w:ascii="仿宋" w:hAnsi="仿宋" w:eastAsia="仿宋"/>
          <w:b/>
          <w:bCs/>
          <w:sz w:val="30"/>
          <w:szCs w:val="30"/>
        </w:rPr>
        <w:t>一、项目概况</w:t>
      </w:r>
      <w:bookmarkEnd w:id="22"/>
      <w:bookmarkEnd w:id="23"/>
    </w:p>
    <w:p w14:paraId="35CEBFB4">
      <w:pPr>
        <w:snapToGrid w:val="0"/>
        <w:spacing w:line="360" w:lineRule="auto"/>
        <w:ind w:firstLine="602"/>
        <w:outlineLvl w:val="1"/>
        <w:rPr>
          <w:rFonts w:ascii="仿宋" w:hAnsi="仿宋" w:eastAsia="仿宋" w:cs="Times New Roman"/>
          <w:sz w:val="30"/>
          <w:szCs w:val="30"/>
        </w:rPr>
      </w:pPr>
      <w:bookmarkStart w:id="24" w:name="_Toc20743900"/>
      <w:bookmarkStart w:id="25" w:name="_Toc83751540"/>
      <w:r>
        <w:rPr>
          <w:rFonts w:ascii="仿宋" w:hAnsi="仿宋" w:eastAsia="仿宋" w:cs="Times New Roman"/>
          <w:sz w:val="30"/>
          <w:szCs w:val="30"/>
        </w:rPr>
        <w:t>（一）项目</w:t>
      </w:r>
      <w:bookmarkEnd w:id="24"/>
      <w:r>
        <w:rPr>
          <w:rFonts w:ascii="仿宋" w:hAnsi="仿宋" w:eastAsia="仿宋" w:cs="Times New Roman"/>
          <w:sz w:val="30"/>
          <w:szCs w:val="30"/>
        </w:rPr>
        <w:t>背景</w:t>
      </w:r>
      <w:r>
        <w:rPr>
          <w:rFonts w:hint="eastAsia" w:ascii="仿宋" w:hAnsi="仿宋" w:eastAsia="仿宋" w:cs="Times New Roman"/>
          <w:sz w:val="30"/>
          <w:szCs w:val="30"/>
        </w:rPr>
        <w:t>及立项依据</w:t>
      </w:r>
      <w:bookmarkEnd w:id="25"/>
    </w:p>
    <w:p w14:paraId="579D224C">
      <w:pPr>
        <w:snapToGrid w:val="0"/>
        <w:spacing w:line="360" w:lineRule="auto"/>
        <w:ind w:firstLine="600"/>
        <w:rPr>
          <w:rFonts w:ascii="仿宋" w:hAnsi="仿宋" w:eastAsia="仿宋"/>
          <w:sz w:val="30"/>
          <w:szCs w:val="30"/>
        </w:rPr>
      </w:pPr>
      <w:bookmarkStart w:id="26" w:name="_Hlk82183878"/>
      <w:bookmarkStart w:id="27" w:name="_Toc20743901"/>
      <w:r>
        <w:rPr>
          <w:rFonts w:hint="eastAsia" w:ascii="仿宋" w:hAnsi="仿宋" w:eastAsia="仿宋"/>
          <w:sz w:val="30"/>
          <w:szCs w:val="30"/>
          <w:lang w:bidi="zh-CN"/>
        </w:rPr>
        <w:t>城市环境承</w:t>
      </w:r>
      <w:r>
        <w:rPr>
          <w:rFonts w:hint="eastAsia" w:ascii="仿宋" w:hAnsi="仿宋" w:eastAsia="仿宋" w:cs="宋体"/>
          <w:sz w:val="30"/>
          <w:szCs w:val="30"/>
          <w:lang w:bidi="zh-CN"/>
        </w:rPr>
        <w:t>载着</w:t>
      </w:r>
      <w:r>
        <w:rPr>
          <w:rFonts w:hint="eastAsia" w:ascii="仿宋" w:hAnsi="仿宋" w:eastAsia="仿宋" w:cs="___WRD_EMBED_SUB_45"/>
          <w:sz w:val="30"/>
          <w:szCs w:val="30"/>
          <w:lang w:bidi="zh-CN"/>
        </w:rPr>
        <w:t>发展与文明，承</w:t>
      </w:r>
      <w:r>
        <w:rPr>
          <w:rFonts w:hint="eastAsia" w:ascii="仿宋" w:hAnsi="仿宋" w:eastAsia="仿宋" w:cs="宋体"/>
          <w:sz w:val="30"/>
          <w:szCs w:val="30"/>
          <w:lang w:bidi="zh-CN"/>
        </w:rPr>
        <w:t>载着</w:t>
      </w:r>
      <w:r>
        <w:rPr>
          <w:rFonts w:hint="eastAsia" w:ascii="仿宋" w:hAnsi="仿宋" w:eastAsia="仿宋" w:cs="___WRD_EMBED_SUB_45"/>
          <w:sz w:val="30"/>
          <w:szCs w:val="30"/>
          <w:lang w:bidi="zh-CN"/>
        </w:rPr>
        <w:t>市民对美好生活的向往，体现一</w:t>
      </w:r>
      <w:r>
        <w:rPr>
          <w:rFonts w:hint="eastAsia" w:ascii="仿宋" w:hAnsi="仿宋" w:eastAsia="仿宋" w:cs="宋体"/>
          <w:sz w:val="30"/>
          <w:szCs w:val="30"/>
          <w:lang w:bidi="zh-CN"/>
        </w:rPr>
        <w:t>座</w:t>
      </w:r>
      <w:r>
        <w:rPr>
          <w:rFonts w:hint="eastAsia" w:ascii="仿宋" w:hAnsi="仿宋" w:eastAsia="仿宋" w:cs="___WRD_EMBED_SUB_45"/>
          <w:sz w:val="30"/>
          <w:szCs w:val="30"/>
          <w:lang w:bidi="zh-CN"/>
        </w:rPr>
        <w:t>城市的品质和精神，体现城市管理者的品位和追求。为贯彻落实习</w:t>
      </w:r>
      <w:r>
        <w:rPr>
          <w:rFonts w:hint="eastAsia" w:ascii="仿宋" w:hAnsi="仿宋" w:eastAsia="仿宋"/>
          <w:sz w:val="30"/>
          <w:szCs w:val="30"/>
          <w:lang w:bidi="zh-CN"/>
        </w:rPr>
        <w:t>近平总书记关于城市工作的重要论述和</w:t>
      </w:r>
      <w:r>
        <w:rPr>
          <w:rFonts w:hint="eastAsia" w:ascii="仿宋" w:hAnsi="仿宋" w:eastAsia="仿宋" w:cs="___WRD_EMBED_SUB_45"/>
          <w:sz w:val="30"/>
          <w:szCs w:val="30"/>
          <w:lang w:bidi="zh-CN"/>
        </w:rPr>
        <w:t>重要指示，按照市委、市政府部</w:t>
      </w:r>
      <w:r>
        <w:rPr>
          <w:rFonts w:hint="eastAsia" w:ascii="仿宋" w:hAnsi="仿宋" w:eastAsia="仿宋" w:cs="宋体"/>
          <w:sz w:val="30"/>
          <w:szCs w:val="30"/>
          <w:lang w:bidi="zh-CN"/>
        </w:rPr>
        <w:t>署</w:t>
      </w:r>
      <w:r>
        <w:rPr>
          <w:rFonts w:hint="eastAsia" w:ascii="仿宋" w:hAnsi="仿宋" w:eastAsia="仿宋" w:cs="___WRD_EMBED_SUB_45"/>
          <w:sz w:val="30"/>
          <w:szCs w:val="30"/>
          <w:lang w:bidi="zh-CN"/>
        </w:rPr>
        <w:t>关于加强城市管理“大城</w:t>
      </w:r>
      <w:r>
        <w:rPr>
          <w:rFonts w:hint="eastAsia" w:ascii="仿宋" w:hAnsi="仿宋" w:eastAsia="仿宋" w:cs="宋体"/>
          <w:sz w:val="30"/>
          <w:szCs w:val="30"/>
          <w:lang w:bidi="zh-CN"/>
        </w:rPr>
        <w:t>智</w:t>
      </w:r>
      <w:r>
        <w:rPr>
          <w:rFonts w:hint="eastAsia" w:ascii="仿宋" w:hAnsi="仿宋" w:eastAsia="仿宋" w:cs="___WRD_EMBED_SUB_45"/>
          <w:sz w:val="30"/>
          <w:szCs w:val="30"/>
          <w:lang w:bidi="zh-CN"/>
        </w:rPr>
        <w:t>管、大城细管、大城众管”的工作要求。高新区城市建设事务中心</w:t>
      </w:r>
      <w:r>
        <w:rPr>
          <w:rFonts w:ascii="仿宋" w:hAnsi="仿宋" w:eastAsia="仿宋"/>
          <w:sz w:val="30"/>
          <w:szCs w:val="30"/>
          <w:lang w:bidi="zh-CN"/>
        </w:rPr>
        <w:t>为切实</w:t>
      </w:r>
      <w:r>
        <w:rPr>
          <w:rFonts w:hint="eastAsia" w:ascii="仿宋" w:hAnsi="仿宋" w:eastAsia="仿宋" w:cs="宋体"/>
          <w:sz w:val="30"/>
          <w:szCs w:val="30"/>
          <w:lang w:bidi="zh-CN"/>
        </w:rPr>
        <w:t>搞</w:t>
      </w:r>
      <w:r>
        <w:rPr>
          <w:rFonts w:hint="eastAsia" w:ascii="仿宋" w:hAnsi="仿宋" w:eastAsia="仿宋" w:cs="___WRD_EMBED_SUB_45"/>
          <w:sz w:val="30"/>
          <w:szCs w:val="30"/>
          <w:lang w:bidi="zh-CN"/>
        </w:rPr>
        <w:t>好高新区区域市容环境卫生工作，提高清扫保洁作业、绿化管护水平和服务质量，根据重庆市市政设施、园林绿化、市容环境管理条例及相关技术规范，</w:t>
      </w:r>
      <w:r>
        <w:rPr>
          <w:rFonts w:hint="eastAsia" w:ascii="仿宋" w:hAnsi="仿宋" w:eastAsia="仿宋"/>
          <w:sz w:val="30"/>
          <w:szCs w:val="30"/>
        </w:rPr>
        <w:t>依据单位</w:t>
      </w:r>
      <w:r>
        <w:rPr>
          <w:rFonts w:hint="eastAsia" w:ascii="仿宋" w:hAnsi="仿宋" w:eastAsia="仿宋" w:cs="宋体"/>
          <w:sz w:val="30"/>
          <w:szCs w:val="30"/>
        </w:rPr>
        <w:t>职</w:t>
      </w:r>
      <w:r>
        <w:rPr>
          <w:rFonts w:hint="eastAsia" w:ascii="仿宋" w:hAnsi="仿宋" w:eastAsia="仿宋" w:cs="___WRD_EMBED_SUB_45"/>
          <w:sz w:val="30"/>
          <w:szCs w:val="30"/>
        </w:rPr>
        <w:t>能</w:t>
      </w:r>
      <w:r>
        <w:rPr>
          <w:rFonts w:hint="eastAsia" w:ascii="仿宋" w:hAnsi="仿宋" w:eastAsia="仿宋" w:cs="宋体"/>
          <w:sz w:val="30"/>
          <w:szCs w:val="30"/>
        </w:rPr>
        <w:t>职</w:t>
      </w:r>
      <w:r>
        <w:rPr>
          <w:rFonts w:hint="eastAsia" w:ascii="仿宋" w:hAnsi="仿宋" w:eastAsia="仿宋" w:cs="___WRD_EMBED_SUB_45"/>
          <w:sz w:val="30"/>
          <w:szCs w:val="30"/>
        </w:rPr>
        <w:t>责，</w:t>
      </w:r>
      <w:r>
        <w:rPr>
          <w:rFonts w:hint="eastAsia" w:ascii="仿宋" w:hAnsi="仿宋" w:eastAsia="仿宋"/>
          <w:sz w:val="30"/>
          <w:szCs w:val="30"/>
        </w:rPr>
        <w:t>实施高新区2020年清扫保洁业务项目，2</w:t>
      </w:r>
      <w:r>
        <w:rPr>
          <w:rFonts w:ascii="仿宋" w:hAnsi="仿宋" w:eastAsia="仿宋"/>
          <w:sz w:val="30"/>
          <w:szCs w:val="30"/>
        </w:rPr>
        <w:t>020</w:t>
      </w:r>
      <w:r>
        <w:rPr>
          <w:rFonts w:hint="eastAsia" w:ascii="仿宋" w:hAnsi="仿宋" w:eastAsia="仿宋"/>
          <w:sz w:val="30"/>
          <w:szCs w:val="30"/>
        </w:rPr>
        <w:t>年该</w:t>
      </w:r>
      <w:r>
        <w:rPr>
          <w:rFonts w:ascii="仿宋" w:hAnsi="仿宋" w:eastAsia="仿宋"/>
          <w:sz w:val="30"/>
          <w:szCs w:val="30"/>
        </w:rPr>
        <w:t>项目预算</w:t>
      </w:r>
      <w:r>
        <w:rPr>
          <w:rFonts w:hint="eastAsia" w:ascii="仿宋" w:hAnsi="仿宋" w:eastAsia="仿宋"/>
          <w:sz w:val="30"/>
          <w:szCs w:val="30"/>
        </w:rPr>
        <w:t>金额</w:t>
      </w:r>
      <w:r>
        <w:rPr>
          <w:rFonts w:ascii="仿宋" w:hAnsi="仿宋" w:eastAsia="仿宋"/>
          <w:sz w:val="30"/>
          <w:szCs w:val="30"/>
        </w:rPr>
        <w:t>6430.36万元</w:t>
      </w:r>
      <w:bookmarkEnd w:id="26"/>
      <w:r>
        <w:rPr>
          <w:rFonts w:hint="eastAsia" w:ascii="仿宋" w:hAnsi="仿宋" w:eastAsia="仿宋"/>
          <w:sz w:val="30"/>
          <w:szCs w:val="30"/>
        </w:rPr>
        <w:t>，主要用于高新区道路路面清扫保洁、行道绿化养护、市容巡查等费用。</w:t>
      </w:r>
    </w:p>
    <w:p w14:paraId="4239A982">
      <w:pPr>
        <w:snapToGrid w:val="0"/>
        <w:spacing w:line="360" w:lineRule="auto"/>
        <w:ind w:firstLine="602"/>
        <w:outlineLvl w:val="1"/>
        <w:rPr>
          <w:rFonts w:ascii="仿宋" w:hAnsi="仿宋" w:eastAsia="仿宋" w:cs="Times New Roman"/>
          <w:sz w:val="30"/>
          <w:szCs w:val="30"/>
        </w:rPr>
      </w:pPr>
      <w:bookmarkStart w:id="28" w:name="_Toc83751541"/>
      <w:r>
        <w:rPr>
          <w:rFonts w:ascii="仿宋" w:hAnsi="仿宋" w:eastAsia="仿宋" w:cs="Times New Roman"/>
          <w:sz w:val="30"/>
          <w:szCs w:val="30"/>
        </w:rPr>
        <w:t>（二）</w:t>
      </w:r>
      <w:r>
        <w:rPr>
          <w:rFonts w:hint="eastAsia" w:ascii="仿宋" w:hAnsi="仿宋" w:eastAsia="仿宋" w:cs="Times New Roman"/>
          <w:sz w:val="30"/>
          <w:szCs w:val="30"/>
        </w:rPr>
        <w:t>决策程序</w:t>
      </w:r>
      <w:bookmarkEnd w:id="28"/>
    </w:p>
    <w:p w14:paraId="3928A948">
      <w:pPr>
        <w:snapToGrid w:val="0"/>
        <w:spacing w:line="360" w:lineRule="auto"/>
        <w:ind w:firstLine="600"/>
        <w:rPr>
          <w:rFonts w:ascii="仿宋" w:hAnsi="仿宋" w:eastAsia="仿宋" w:cs="宋体"/>
          <w:sz w:val="30"/>
          <w:szCs w:val="30"/>
        </w:rPr>
      </w:pPr>
      <w:r>
        <w:rPr>
          <w:rFonts w:hint="eastAsia" w:ascii="仿宋" w:hAnsi="仿宋" w:eastAsia="仿宋"/>
          <w:sz w:val="30"/>
          <w:szCs w:val="30"/>
        </w:rPr>
        <w:t>项</w:t>
      </w:r>
      <w:r>
        <w:rPr>
          <w:rFonts w:hint="eastAsia" w:ascii="仿宋" w:hAnsi="仿宋" w:eastAsia="仿宋" w:cs="宋体"/>
          <w:sz w:val="30"/>
          <w:szCs w:val="30"/>
        </w:rPr>
        <w:t>目依据《关于高新区道路设施分类管理工作方案的通知》（渝高新委办发[</w:t>
      </w:r>
      <w:r>
        <w:rPr>
          <w:rFonts w:ascii="仿宋" w:hAnsi="仿宋" w:eastAsia="仿宋" w:cs="宋体"/>
          <w:sz w:val="30"/>
          <w:szCs w:val="30"/>
        </w:rPr>
        <w:t>2020]39</w:t>
      </w:r>
      <w:r>
        <w:rPr>
          <w:rFonts w:hint="eastAsia" w:ascii="仿宋" w:hAnsi="仿宋" w:eastAsia="仿宋" w:cs="宋体"/>
          <w:sz w:val="30"/>
          <w:szCs w:val="30"/>
        </w:rPr>
        <w:t>号）的相关要求，</w:t>
      </w:r>
      <w:bookmarkStart w:id="29" w:name="_Hlk82191655"/>
      <w:r>
        <w:rPr>
          <w:rFonts w:ascii="仿宋" w:hAnsi="仿宋" w:eastAsia="仿宋" w:cs="宋体"/>
          <w:sz w:val="30"/>
          <w:szCs w:val="30"/>
        </w:rPr>
        <w:t>根据</w:t>
      </w:r>
      <w:r>
        <w:rPr>
          <w:rFonts w:hint="eastAsia" w:ascii="仿宋" w:hAnsi="仿宋" w:eastAsia="仿宋" w:cs="宋体"/>
          <w:sz w:val="30"/>
          <w:szCs w:val="30"/>
        </w:rPr>
        <w:t>高新区与九龙坡、沙坪坝区的</w:t>
      </w:r>
      <w:r>
        <w:rPr>
          <w:rFonts w:ascii="仿宋" w:hAnsi="仿宋" w:eastAsia="仿宋" w:cs="宋体"/>
          <w:sz w:val="30"/>
          <w:szCs w:val="30"/>
        </w:rPr>
        <w:t>《</w:t>
      </w:r>
      <w:r>
        <w:rPr>
          <w:rFonts w:hint="eastAsia" w:ascii="仿宋" w:hAnsi="仿宋" w:eastAsia="仿宋" w:cs="宋体"/>
          <w:sz w:val="30"/>
          <w:szCs w:val="30"/>
        </w:rPr>
        <w:t>关于高新区直管区</w:t>
      </w:r>
      <w:r>
        <w:rPr>
          <w:rFonts w:ascii="仿宋" w:hAnsi="仿宋" w:eastAsia="仿宋" w:cs="宋体"/>
          <w:sz w:val="30"/>
          <w:szCs w:val="30"/>
        </w:rPr>
        <w:t>城市管理</w:t>
      </w:r>
      <w:r>
        <w:rPr>
          <w:rFonts w:hint="eastAsia" w:ascii="仿宋" w:hAnsi="仿宋" w:eastAsia="仿宋" w:cs="宋体"/>
          <w:sz w:val="30"/>
          <w:szCs w:val="30"/>
        </w:rPr>
        <w:t>工作</w:t>
      </w:r>
      <w:r>
        <w:rPr>
          <w:rFonts w:ascii="仿宋" w:hAnsi="仿宋" w:eastAsia="仿宋" w:cs="宋体"/>
          <w:sz w:val="30"/>
          <w:szCs w:val="30"/>
        </w:rPr>
        <w:t>移交协议书》</w:t>
      </w:r>
      <w:bookmarkEnd w:id="29"/>
      <w:r>
        <w:rPr>
          <w:rFonts w:ascii="仿宋" w:hAnsi="仿宋" w:eastAsia="仿宋" w:cs="宋体"/>
          <w:sz w:val="30"/>
          <w:szCs w:val="30"/>
        </w:rPr>
        <w:t>约定</w:t>
      </w:r>
      <w:r>
        <w:rPr>
          <w:rFonts w:hint="eastAsia" w:ascii="仿宋" w:hAnsi="仿宋" w:eastAsia="仿宋" w:cs="宋体"/>
          <w:sz w:val="30"/>
          <w:szCs w:val="30"/>
        </w:rPr>
        <w:t>“服务期限尚未届满的，由乙方与外包公司参照原合同（协议）单价等合同要素签订过渡期间临时外包服务合同（协议），限期3个月）”，</w:t>
      </w:r>
      <w:r>
        <w:rPr>
          <w:rFonts w:hint="eastAsia" w:ascii="仿宋" w:hAnsi="仿宋" w:eastAsia="仿宋" w:cs="宋体"/>
          <w:bCs/>
          <w:sz w:val="30"/>
          <w:szCs w:val="30"/>
        </w:rPr>
        <w:t>高新区城市建设事务中心与服务期限尚未届满的外包公司签订临时服务合同，</w:t>
      </w:r>
      <w:r>
        <w:rPr>
          <w:rFonts w:hint="eastAsia" w:ascii="仿宋" w:hAnsi="仿宋" w:eastAsia="仿宋" w:cs="宋体"/>
          <w:sz w:val="30"/>
          <w:szCs w:val="30"/>
        </w:rPr>
        <w:t>继续履行管护区域的清扫保洁服务，大部分临时合同期限签订至2</w:t>
      </w:r>
      <w:r>
        <w:rPr>
          <w:rFonts w:ascii="仿宋" w:hAnsi="仿宋" w:eastAsia="仿宋" w:cs="宋体"/>
          <w:sz w:val="30"/>
          <w:szCs w:val="30"/>
        </w:rPr>
        <w:t>020</w:t>
      </w:r>
      <w:r>
        <w:rPr>
          <w:rFonts w:hint="eastAsia" w:ascii="仿宋" w:hAnsi="仿宋" w:eastAsia="仿宋" w:cs="宋体"/>
          <w:sz w:val="30"/>
          <w:szCs w:val="30"/>
        </w:rPr>
        <w:t>年1</w:t>
      </w:r>
      <w:r>
        <w:rPr>
          <w:rFonts w:ascii="仿宋" w:hAnsi="仿宋" w:eastAsia="仿宋" w:cs="宋体"/>
          <w:sz w:val="30"/>
          <w:szCs w:val="30"/>
        </w:rPr>
        <w:t>0</w:t>
      </w:r>
      <w:r>
        <w:rPr>
          <w:rFonts w:hint="eastAsia" w:ascii="仿宋" w:hAnsi="仿宋" w:eastAsia="仿宋" w:cs="宋体"/>
          <w:sz w:val="30"/>
          <w:szCs w:val="30"/>
        </w:rPr>
        <w:t>月3</w:t>
      </w:r>
      <w:r>
        <w:rPr>
          <w:rFonts w:ascii="仿宋" w:hAnsi="仿宋" w:eastAsia="仿宋" w:cs="宋体"/>
          <w:sz w:val="30"/>
          <w:szCs w:val="30"/>
        </w:rPr>
        <w:t>1</w:t>
      </w:r>
      <w:r>
        <w:rPr>
          <w:rFonts w:hint="eastAsia" w:ascii="仿宋" w:hAnsi="仿宋" w:eastAsia="仿宋" w:cs="宋体"/>
          <w:sz w:val="30"/>
          <w:szCs w:val="30"/>
        </w:rPr>
        <w:t>日。于2</w:t>
      </w:r>
      <w:r>
        <w:rPr>
          <w:rFonts w:ascii="仿宋" w:hAnsi="仿宋" w:eastAsia="仿宋" w:cs="宋体"/>
          <w:sz w:val="30"/>
          <w:szCs w:val="30"/>
        </w:rPr>
        <w:t>020</w:t>
      </w:r>
      <w:r>
        <w:rPr>
          <w:rFonts w:hint="eastAsia" w:ascii="仿宋" w:hAnsi="仿宋" w:eastAsia="仿宋" w:cs="宋体"/>
          <w:sz w:val="30"/>
          <w:szCs w:val="30"/>
        </w:rPr>
        <w:t>年1</w:t>
      </w:r>
      <w:r>
        <w:rPr>
          <w:rFonts w:ascii="仿宋" w:hAnsi="仿宋" w:eastAsia="仿宋" w:cs="宋体"/>
          <w:sz w:val="30"/>
          <w:szCs w:val="30"/>
        </w:rPr>
        <w:t>0</w:t>
      </w:r>
      <w:r>
        <w:rPr>
          <w:rFonts w:hint="eastAsia" w:ascii="仿宋" w:hAnsi="仿宋" w:eastAsia="仿宋" w:cs="宋体"/>
          <w:sz w:val="30"/>
          <w:szCs w:val="30"/>
        </w:rPr>
        <w:t>月针对</w:t>
      </w:r>
      <w:r>
        <w:rPr>
          <w:rFonts w:hint="eastAsia" w:ascii="仿宋" w:hAnsi="仿宋" w:eastAsia="仿宋"/>
          <w:sz w:val="30"/>
          <w:szCs w:val="30"/>
        </w:rPr>
        <w:t>高新区规划的</w:t>
      </w:r>
      <w:r>
        <w:rPr>
          <w:rFonts w:ascii="仿宋" w:hAnsi="仿宋" w:eastAsia="仿宋"/>
          <w:sz w:val="30"/>
          <w:szCs w:val="30"/>
        </w:rPr>
        <w:t>I类道路</w:t>
      </w:r>
      <w:r>
        <w:rPr>
          <w:rFonts w:hint="eastAsia" w:ascii="仿宋" w:hAnsi="仿宋" w:eastAsia="仿宋"/>
          <w:sz w:val="30"/>
          <w:szCs w:val="30"/>
        </w:rPr>
        <w:t>、</w:t>
      </w:r>
      <w:r>
        <w:rPr>
          <w:rFonts w:ascii="仿宋" w:hAnsi="仿宋" w:eastAsia="仿宋"/>
          <w:sz w:val="30"/>
          <w:szCs w:val="30"/>
        </w:rPr>
        <w:t>II类道路</w:t>
      </w:r>
      <w:r>
        <w:rPr>
          <w:rFonts w:hint="eastAsia" w:ascii="仿宋" w:hAnsi="仿宋" w:eastAsia="仿宋"/>
          <w:sz w:val="30"/>
          <w:szCs w:val="30"/>
        </w:rPr>
        <w:t>进行“重</w:t>
      </w:r>
      <w:r>
        <w:rPr>
          <w:rFonts w:hint="eastAsia" w:ascii="仿宋" w:hAnsi="仿宋" w:eastAsia="仿宋" w:cs="宋体"/>
          <w:sz w:val="30"/>
          <w:szCs w:val="30"/>
        </w:rPr>
        <w:t>庆</w:t>
      </w:r>
      <w:r>
        <w:rPr>
          <w:rFonts w:hint="eastAsia" w:ascii="仿宋" w:hAnsi="仿宋" w:eastAsia="仿宋" w:cs="___WRD_EMBED_SUB_45"/>
          <w:sz w:val="30"/>
          <w:szCs w:val="30"/>
        </w:rPr>
        <w:t>高</w:t>
      </w:r>
      <w:r>
        <w:rPr>
          <w:rFonts w:hint="eastAsia" w:ascii="仿宋" w:hAnsi="仿宋" w:eastAsia="仿宋"/>
          <w:sz w:val="30"/>
          <w:szCs w:val="30"/>
        </w:rPr>
        <w:t>新区</w:t>
      </w:r>
      <w:r>
        <w:rPr>
          <w:rFonts w:ascii="仿宋" w:hAnsi="仿宋" w:eastAsia="仿宋"/>
          <w:sz w:val="30"/>
          <w:szCs w:val="30"/>
        </w:rPr>
        <w:t>2020年-2023年度城</w:t>
      </w:r>
      <w:r>
        <w:rPr>
          <w:rFonts w:hint="eastAsia" w:ascii="仿宋" w:hAnsi="仿宋" w:eastAsia="仿宋" w:cs="宋体"/>
          <w:sz w:val="30"/>
          <w:szCs w:val="30"/>
        </w:rPr>
        <w:t>乡</w:t>
      </w:r>
      <w:r>
        <w:rPr>
          <w:rFonts w:hint="eastAsia" w:ascii="仿宋" w:hAnsi="仿宋" w:eastAsia="仿宋" w:cs="___WRD_EMBED_SUB_45"/>
          <w:sz w:val="30"/>
          <w:szCs w:val="30"/>
        </w:rPr>
        <w:t>环境卫生及园林绿化管理一体化服务项目”</w:t>
      </w:r>
      <w:r>
        <w:rPr>
          <w:rFonts w:hint="eastAsia" w:ascii="仿宋" w:hAnsi="仿宋" w:eastAsia="仿宋"/>
          <w:sz w:val="30"/>
          <w:szCs w:val="30"/>
        </w:rPr>
        <w:t>招标，确定4家第三方维护单位对高新区规划的</w:t>
      </w:r>
      <w:r>
        <w:rPr>
          <w:rFonts w:ascii="仿宋" w:hAnsi="仿宋" w:eastAsia="仿宋"/>
          <w:sz w:val="30"/>
          <w:szCs w:val="30"/>
        </w:rPr>
        <w:t>I类道路</w:t>
      </w:r>
      <w:r>
        <w:rPr>
          <w:rFonts w:hint="eastAsia" w:ascii="仿宋" w:hAnsi="仿宋" w:eastAsia="仿宋"/>
          <w:sz w:val="30"/>
          <w:szCs w:val="30"/>
        </w:rPr>
        <w:t>、</w:t>
      </w:r>
      <w:r>
        <w:rPr>
          <w:rFonts w:ascii="仿宋" w:hAnsi="仿宋" w:eastAsia="仿宋"/>
          <w:sz w:val="30"/>
          <w:szCs w:val="30"/>
        </w:rPr>
        <w:t>II类道路</w:t>
      </w:r>
      <w:r>
        <w:rPr>
          <w:rFonts w:hint="eastAsia" w:ascii="仿宋" w:hAnsi="仿宋" w:eastAsia="仿宋"/>
          <w:sz w:val="30"/>
          <w:szCs w:val="30"/>
        </w:rPr>
        <w:t>进行高新区清扫保洁及绿化养护业务。</w:t>
      </w:r>
    </w:p>
    <w:p w14:paraId="67F30CD1">
      <w:pPr>
        <w:snapToGrid w:val="0"/>
        <w:spacing w:line="360" w:lineRule="auto"/>
        <w:ind w:firstLine="602"/>
        <w:outlineLvl w:val="1"/>
        <w:rPr>
          <w:rFonts w:ascii="仿宋" w:hAnsi="仿宋" w:eastAsia="仿宋" w:cs="Times New Roman"/>
          <w:sz w:val="30"/>
          <w:szCs w:val="30"/>
        </w:rPr>
      </w:pPr>
      <w:bookmarkStart w:id="30" w:name="_Toc83751542"/>
      <w:r>
        <w:rPr>
          <w:rFonts w:ascii="仿宋" w:hAnsi="仿宋" w:eastAsia="仿宋" w:cs="Times New Roman"/>
          <w:sz w:val="30"/>
          <w:szCs w:val="30"/>
        </w:rPr>
        <w:t>（</w:t>
      </w:r>
      <w:r>
        <w:rPr>
          <w:rFonts w:hint="eastAsia" w:ascii="仿宋" w:hAnsi="仿宋" w:eastAsia="仿宋" w:cs="Times New Roman"/>
          <w:sz w:val="30"/>
          <w:szCs w:val="30"/>
        </w:rPr>
        <w:t>三</w:t>
      </w:r>
      <w:r>
        <w:rPr>
          <w:rFonts w:ascii="仿宋" w:hAnsi="仿宋" w:eastAsia="仿宋" w:cs="Times New Roman"/>
          <w:sz w:val="30"/>
          <w:szCs w:val="30"/>
        </w:rPr>
        <w:t>）</w:t>
      </w:r>
      <w:r>
        <w:rPr>
          <w:rFonts w:hint="eastAsia" w:ascii="仿宋" w:hAnsi="仿宋" w:eastAsia="仿宋" w:cs="Times New Roman"/>
          <w:sz w:val="30"/>
          <w:szCs w:val="30"/>
        </w:rPr>
        <w:t>购买必要性和可行性</w:t>
      </w:r>
      <w:bookmarkEnd w:id="30"/>
    </w:p>
    <w:p w14:paraId="723F89B6">
      <w:pPr>
        <w:snapToGrid w:val="0"/>
        <w:spacing w:line="360" w:lineRule="auto"/>
        <w:ind w:firstLine="600"/>
        <w:rPr>
          <w:rStyle w:val="46"/>
          <w:rFonts w:ascii="仿宋" w:hAnsi="仿宋" w:eastAsia="仿宋" w:cs="Arial"/>
          <w:color w:val="333333"/>
          <w:sz w:val="30"/>
          <w:szCs w:val="30"/>
        </w:rPr>
      </w:pPr>
      <w:r>
        <w:rPr>
          <w:rFonts w:hint="eastAsia" w:ascii="仿宋" w:hAnsi="仿宋" w:eastAsia="仿宋"/>
          <w:sz w:val="30"/>
          <w:szCs w:val="30"/>
        </w:rPr>
        <w:t>市容环境</w:t>
      </w:r>
      <w:r>
        <w:rPr>
          <w:rFonts w:hint="eastAsia" w:ascii="仿宋" w:hAnsi="仿宋" w:eastAsia="仿宋" w:cs="宋体"/>
          <w:sz w:val="30"/>
          <w:szCs w:val="30"/>
        </w:rPr>
        <w:t>卫生</w:t>
      </w:r>
      <w:r>
        <w:rPr>
          <w:rFonts w:ascii="仿宋" w:hAnsi="仿宋" w:eastAsia="仿宋"/>
          <w:sz w:val="30"/>
          <w:szCs w:val="30"/>
        </w:rPr>
        <w:t>与</w:t>
      </w:r>
      <w:r>
        <w:rPr>
          <w:rFonts w:hint="eastAsia" w:ascii="仿宋" w:hAnsi="仿宋" w:eastAsia="仿宋"/>
          <w:sz w:val="30"/>
          <w:szCs w:val="30"/>
        </w:rPr>
        <w:t>绿化管护</w:t>
      </w:r>
      <w:r>
        <w:rPr>
          <w:rFonts w:ascii="仿宋" w:hAnsi="仿宋" w:eastAsia="仿宋"/>
          <w:sz w:val="30"/>
          <w:szCs w:val="30"/>
        </w:rPr>
        <w:t>的服务对象有高度重</w:t>
      </w:r>
      <w:r>
        <w:rPr>
          <w:rFonts w:hint="eastAsia" w:ascii="仿宋" w:hAnsi="仿宋" w:eastAsia="仿宋" w:cs="宋体"/>
          <w:sz w:val="30"/>
          <w:szCs w:val="30"/>
        </w:rPr>
        <w:t>叠</w:t>
      </w:r>
      <w:r>
        <w:rPr>
          <w:rFonts w:hint="eastAsia" w:ascii="仿宋" w:hAnsi="仿宋" w:eastAsia="仿宋" w:cs="___WRD_EMBED_SUB_45"/>
          <w:sz w:val="30"/>
          <w:szCs w:val="30"/>
        </w:rPr>
        <w:t>性，市容环境维护需要实</w:t>
      </w:r>
      <w:r>
        <w:rPr>
          <w:rFonts w:hint="eastAsia" w:ascii="仿宋" w:hAnsi="仿宋" w:eastAsia="仿宋"/>
          <w:sz w:val="30"/>
          <w:szCs w:val="30"/>
        </w:rPr>
        <w:t>行科学化、规范化的科学养护管理，为切实</w:t>
      </w:r>
      <w:r>
        <w:rPr>
          <w:rFonts w:hint="eastAsia" w:ascii="仿宋" w:hAnsi="仿宋" w:eastAsia="仿宋" w:cs="宋体"/>
          <w:sz w:val="30"/>
          <w:szCs w:val="30"/>
        </w:rPr>
        <w:t>搞</w:t>
      </w:r>
      <w:r>
        <w:rPr>
          <w:rFonts w:hint="eastAsia" w:ascii="仿宋" w:hAnsi="仿宋" w:eastAsia="仿宋" w:cs="___WRD_EMBED_SUB_45"/>
          <w:sz w:val="30"/>
          <w:szCs w:val="30"/>
        </w:rPr>
        <w:t>好</w:t>
      </w:r>
      <w:r>
        <w:rPr>
          <w:rFonts w:hint="eastAsia" w:ascii="仿宋" w:hAnsi="仿宋" w:eastAsia="仿宋"/>
          <w:sz w:val="30"/>
          <w:szCs w:val="30"/>
        </w:rPr>
        <w:t>重</w:t>
      </w:r>
      <w:r>
        <w:rPr>
          <w:rFonts w:hint="eastAsia" w:ascii="仿宋" w:hAnsi="仿宋" w:eastAsia="仿宋" w:cs="宋体"/>
          <w:sz w:val="30"/>
          <w:szCs w:val="30"/>
        </w:rPr>
        <w:t>庆</w:t>
      </w:r>
      <w:r>
        <w:rPr>
          <w:rFonts w:hint="eastAsia" w:ascii="仿宋" w:hAnsi="仿宋" w:eastAsia="仿宋" w:cs="___WRD_EMBED_SUB_45"/>
          <w:sz w:val="30"/>
          <w:szCs w:val="30"/>
        </w:rPr>
        <w:t>高新区</w:t>
      </w:r>
      <w:r>
        <w:rPr>
          <w:rFonts w:hint="eastAsia" w:ascii="仿宋" w:hAnsi="仿宋" w:eastAsia="仿宋"/>
          <w:sz w:val="30"/>
          <w:szCs w:val="30"/>
        </w:rPr>
        <w:t>区域市容环境卫生工作，提高清扫保洁作业、绿化管护水平和服务质量，高</w:t>
      </w:r>
      <w:r>
        <w:rPr>
          <w:rFonts w:hint="eastAsia" w:ascii="仿宋" w:hAnsi="仿宋" w:eastAsia="仿宋" w:cs="宋体"/>
          <w:sz w:val="30"/>
          <w:szCs w:val="30"/>
        </w:rPr>
        <w:t>新区城市建设事务中心以购买服务方式实现</w:t>
      </w:r>
      <w:r>
        <w:rPr>
          <w:rFonts w:hint="eastAsia" w:ascii="仿宋" w:hAnsi="仿宋" w:eastAsia="仿宋" w:cs="仿宋"/>
          <w:sz w:val="30"/>
          <w:szCs w:val="30"/>
        </w:rPr>
        <w:t>城乡环境卫生及园林绿化管理一体化服务，</w:t>
      </w:r>
      <w:r>
        <w:rPr>
          <w:rStyle w:val="46"/>
          <w:rFonts w:ascii="仿宋" w:hAnsi="仿宋" w:eastAsia="仿宋" w:cs="Arial"/>
          <w:color w:val="333333"/>
          <w:sz w:val="30"/>
          <w:szCs w:val="30"/>
        </w:rPr>
        <w:t>实现</w:t>
      </w:r>
      <w:r>
        <w:rPr>
          <w:rStyle w:val="46"/>
          <w:rFonts w:hint="eastAsia" w:ascii="仿宋" w:hAnsi="仿宋" w:eastAsia="仿宋" w:cs="Arial"/>
          <w:color w:val="333333"/>
          <w:sz w:val="30"/>
          <w:szCs w:val="30"/>
        </w:rPr>
        <w:t>高新区城市建设事务中心</w:t>
      </w:r>
      <w:r>
        <w:rPr>
          <w:rStyle w:val="46"/>
          <w:rFonts w:ascii="仿宋" w:hAnsi="仿宋" w:eastAsia="仿宋" w:cs="Arial"/>
          <w:color w:val="333333"/>
          <w:sz w:val="30"/>
          <w:szCs w:val="30"/>
        </w:rPr>
        <w:t>的</w:t>
      </w:r>
      <w:r>
        <w:rPr>
          <w:rStyle w:val="46"/>
          <w:rFonts w:hint="eastAsia" w:ascii="仿宋" w:hAnsi="仿宋" w:eastAsia="仿宋" w:cs="宋体"/>
          <w:color w:val="333333"/>
          <w:sz w:val="30"/>
          <w:szCs w:val="30"/>
        </w:rPr>
        <w:t>职</w:t>
      </w:r>
      <w:r>
        <w:rPr>
          <w:rStyle w:val="46"/>
          <w:rFonts w:hint="eastAsia" w:ascii="仿宋" w:hAnsi="仿宋" w:eastAsia="仿宋" w:cs="___WRD_EMBED_SUB_45"/>
          <w:color w:val="333333"/>
          <w:sz w:val="30"/>
          <w:szCs w:val="30"/>
        </w:rPr>
        <w:t>能转变。由直接管理转向间接管理，以强化指导和监督为主，</w:t>
      </w:r>
      <w:r>
        <w:rPr>
          <w:rStyle w:val="46"/>
          <w:rFonts w:hint="eastAsia" w:ascii="仿宋" w:hAnsi="仿宋" w:eastAsia="仿宋" w:cs="宋体"/>
          <w:color w:val="333333"/>
          <w:sz w:val="30"/>
          <w:szCs w:val="30"/>
        </w:rPr>
        <w:t>把</w:t>
      </w:r>
      <w:r>
        <w:rPr>
          <w:rStyle w:val="46"/>
          <w:rFonts w:hint="eastAsia" w:ascii="仿宋" w:hAnsi="仿宋" w:eastAsia="仿宋" w:cs="___WRD_EMBED_SUB_45"/>
          <w:color w:val="333333"/>
          <w:sz w:val="30"/>
          <w:szCs w:val="30"/>
        </w:rPr>
        <w:t>主要精力用在</w:t>
      </w:r>
      <w:r>
        <w:rPr>
          <w:rStyle w:val="46"/>
          <w:rFonts w:hint="eastAsia" w:ascii="仿宋" w:hAnsi="仿宋" w:eastAsia="仿宋" w:cs="Arial"/>
          <w:color w:val="333333"/>
          <w:sz w:val="30"/>
          <w:szCs w:val="30"/>
        </w:rPr>
        <w:t>清扫保洁、</w:t>
      </w:r>
      <w:r>
        <w:rPr>
          <w:rStyle w:val="46"/>
          <w:rFonts w:ascii="仿宋" w:hAnsi="仿宋" w:eastAsia="仿宋" w:cs="Arial"/>
          <w:color w:val="333333"/>
          <w:sz w:val="30"/>
          <w:szCs w:val="30"/>
        </w:rPr>
        <w:t>绿化养护质量监督管理上，将具体的</w:t>
      </w:r>
      <w:r>
        <w:rPr>
          <w:rStyle w:val="46"/>
          <w:rFonts w:hint="eastAsia" w:ascii="仿宋" w:hAnsi="仿宋" w:eastAsia="仿宋" w:cs="Arial"/>
          <w:color w:val="333333"/>
          <w:sz w:val="30"/>
          <w:szCs w:val="30"/>
        </w:rPr>
        <w:t>清扫保洁、</w:t>
      </w:r>
      <w:r>
        <w:rPr>
          <w:rStyle w:val="46"/>
          <w:rFonts w:ascii="仿宋" w:hAnsi="仿宋" w:eastAsia="仿宋" w:cs="Arial"/>
          <w:color w:val="333333"/>
          <w:sz w:val="30"/>
          <w:szCs w:val="30"/>
        </w:rPr>
        <w:t>绿化养护任务直接推向企业，实现企业化承包，</w:t>
      </w:r>
      <w:r>
        <w:rPr>
          <w:rStyle w:val="46"/>
          <w:rFonts w:hint="eastAsia" w:ascii="仿宋" w:hAnsi="仿宋" w:eastAsia="仿宋" w:cs="宋体"/>
          <w:color w:val="333333"/>
          <w:sz w:val="30"/>
          <w:szCs w:val="30"/>
        </w:rPr>
        <w:t>专</w:t>
      </w:r>
      <w:r>
        <w:rPr>
          <w:rStyle w:val="46"/>
          <w:rFonts w:hint="eastAsia" w:ascii="仿宋" w:hAnsi="仿宋" w:eastAsia="仿宋" w:cs="___WRD_EMBED_SUB_45"/>
          <w:color w:val="333333"/>
          <w:sz w:val="30"/>
          <w:szCs w:val="30"/>
        </w:rPr>
        <w:t>业化管理，</w:t>
      </w:r>
      <w:r>
        <w:rPr>
          <w:rStyle w:val="46"/>
          <w:rFonts w:ascii="仿宋" w:hAnsi="仿宋" w:eastAsia="仿宋" w:cs="Arial"/>
          <w:color w:val="333333"/>
          <w:sz w:val="30"/>
          <w:szCs w:val="30"/>
        </w:rPr>
        <w:t>建立政府与企业共同参与</w:t>
      </w:r>
      <w:r>
        <w:rPr>
          <w:rStyle w:val="46"/>
          <w:rFonts w:hint="eastAsia" w:ascii="仿宋" w:hAnsi="仿宋" w:eastAsia="仿宋" w:cs="Arial"/>
          <w:color w:val="333333"/>
          <w:sz w:val="30"/>
          <w:szCs w:val="30"/>
        </w:rPr>
        <w:t>清扫保洁、</w:t>
      </w:r>
      <w:r>
        <w:rPr>
          <w:rStyle w:val="46"/>
          <w:rFonts w:ascii="仿宋" w:hAnsi="仿宋" w:eastAsia="仿宋" w:cs="Arial"/>
          <w:color w:val="333333"/>
          <w:sz w:val="30"/>
          <w:szCs w:val="30"/>
        </w:rPr>
        <w:t>养护管理的合作</w:t>
      </w:r>
      <w:r>
        <w:rPr>
          <w:rStyle w:val="46"/>
          <w:rFonts w:hint="eastAsia" w:ascii="仿宋" w:hAnsi="仿宋" w:eastAsia="仿宋" w:cs="宋体"/>
          <w:color w:val="333333"/>
          <w:sz w:val="30"/>
          <w:szCs w:val="30"/>
        </w:rPr>
        <w:t>机</w:t>
      </w:r>
      <w:r>
        <w:rPr>
          <w:rStyle w:val="46"/>
          <w:rFonts w:hint="eastAsia" w:ascii="仿宋" w:hAnsi="仿宋" w:eastAsia="仿宋" w:cs="___WRD_EMBED_SUB_45"/>
          <w:color w:val="333333"/>
          <w:sz w:val="30"/>
          <w:szCs w:val="30"/>
        </w:rPr>
        <w:t>制，加大对</w:t>
      </w:r>
      <w:r>
        <w:rPr>
          <w:rStyle w:val="46"/>
          <w:rFonts w:hint="eastAsia" w:ascii="仿宋" w:hAnsi="仿宋" w:eastAsia="仿宋" w:cs="Arial"/>
          <w:color w:val="333333"/>
          <w:sz w:val="30"/>
          <w:szCs w:val="30"/>
        </w:rPr>
        <w:t>清扫保洁、</w:t>
      </w:r>
      <w:r>
        <w:rPr>
          <w:rStyle w:val="46"/>
          <w:rFonts w:ascii="仿宋" w:hAnsi="仿宋" w:eastAsia="仿宋" w:cs="Arial"/>
          <w:color w:val="333333"/>
          <w:sz w:val="30"/>
          <w:szCs w:val="30"/>
        </w:rPr>
        <w:t>绿化养护管理指导、协调、服务、监督的</w:t>
      </w:r>
      <w:r>
        <w:rPr>
          <w:rStyle w:val="46"/>
          <w:rFonts w:hint="eastAsia" w:ascii="仿宋" w:hAnsi="仿宋" w:eastAsia="仿宋" w:cs="宋体"/>
          <w:color w:val="333333"/>
          <w:sz w:val="30"/>
          <w:szCs w:val="30"/>
        </w:rPr>
        <w:t>职</w:t>
      </w:r>
      <w:r>
        <w:rPr>
          <w:rStyle w:val="46"/>
          <w:rFonts w:hint="eastAsia" w:ascii="仿宋" w:hAnsi="仿宋" w:eastAsia="仿宋" w:cs="___WRD_EMBED_SUB_45"/>
          <w:color w:val="333333"/>
          <w:sz w:val="30"/>
          <w:szCs w:val="30"/>
        </w:rPr>
        <w:t>能，提升</w:t>
      </w:r>
      <w:r>
        <w:rPr>
          <w:rStyle w:val="46"/>
          <w:rFonts w:hint="eastAsia" w:ascii="仿宋" w:hAnsi="仿宋" w:eastAsia="仿宋" w:cs="Arial"/>
          <w:color w:val="333333"/>
          <w:sz w:val="30"/>
          <w:szCs w:val="30"/>
        </w:rPr>
        <w:t>清扫保洁、绿化</w:t>
      </w:r>
      <w:r>
        <w:rPr>
          <w:rStyle w:val="46"/>
          <w:rFonts w:ascii="仿宋" w:hAnsi="仿宋" w:eastAsia="仿宋" w:cs="Arial"/>
          <w:color w:val="333333"/>
          <w:sz w:val="30"/>
          <w:szCs w:val="30"/>
        </w:rPr>
        <w:t>养护标准和养护质量。</w:t>
      </w:r>
    </w:p>
    <w:p w14:paraId="0A92F884">
      <w:pPr>
        <w:pStyle w:val="18"/>
        <w:shd w:val="clear" w:color="auto" w:fill="FFFFFF"/>
        <w:snapToGrid w:val="0"/>
        <w:spacing w:before="0" w:beforeAutospacing="0" w:after="0" w:afterAutospacing="0" w:line="360" w:lineRule="auto"/>
        <w:ind w:firstLine="600" w:firstLineChars="200"/>
        <w:rPr>
          <w:rFonts w:ascii="仿宋" w:hAnsi="仿宋" w:eastAsia="仿宋" w:cs="Arial"/>
          <w:color w:val="333333"/>
          <w:sz w:val="30"/>
          <w:szCs w:val="30"/>
        </w:rPr>
      </w:pPr>
      <w:r>
        <w:rPr>
          <w:rStyle w:val="46"/>
          <w:rFonts w:hint="eastAsia" w:ascii="仿宋" w:hAnsi="仿宋" w:eastAsia="仿宋" w:cs="Arial"/>
          <w:color w:val="333333"/>
          <w:sz w:val="30"/>
          <w:szCs w:val="30"/>
        </w:rPr>
        <w:t>高新区城市建设事务中心通过</w:t>
      </w:r>
      <w:r>
        <w:rPr>
          <w:rFonts w:hint="eastAsia" w:ascii="仿宋" w:hAnsi="仿宋" w:eastAsia="仿宋"/>
          <w:sz w:val="30"/>
          <w:szCs w:val="30"/>
        </w:rPr>
        <w:t>购买第三方专业技术服务的形式进行清扫保洁及绿化养护，第三方专业技术服务公司合</w:t>
      </w:r>
      <w:r>
        <w:rPr>
          <w:rStyle w:val="46"/>
          <w:rFonts w:ascii="仿宋" w:hAnsi="仿宋" w:eastAsia="仿宋" w:cs="Arial"/>
          <w:color w:val="333333"/>
          <w:sz w:val="30"/>
          <w:szCs w:val="30"/>
        </w:rPr>
        <w:t>理安排</w:t>
      </w:r>
      <w:r>
        <w:rPr>
          <w:rStyle w:val="46"/>
          <w:rFonts w:hint="eastAsia" w:ascii="仿宋" w:hAnsi="仿宋" w:eastAsia="仿宋" w:cs="Arial"/>
          <w:color w:val="333333"/>
          <w:sz w:val="30"/>
          <w:szCs w:val="30"/>
        </w:rPr>
        <w:t>清扫保洁及绿化</w:t>
      </w:r>
      <w:r>
        <w:rPr>
          <w:rStyle w:val="46"/>
          <w:rFonts w:ascii="仿宋" w:hAnsi="仿宋" w:eastAsia="仿宋" w:cs="Arial"/>
          <w:color w:val="333333"/>
          <w:sz w:val="30"/>
          <w:szCs w:val="30"/>
        </w:rPr>
        <w:t>养护人员</w:t>
      </w:r>
      <w:r>
        <w:rPr>
          <w:rStyle w:val="46"/>
          <w:rFonts w:hint="eastAsia" w:ascii="仿宋" w:hAnsi="仿宋" w:eastAsia="仿宋" w:cs="Arial"/>
          <w:color w:val="333333"/>
          <w:sz w:val="30"/>
          <w:szCs w:val="30"/>
        </w:rPr>
        <w:t>及</w:t>
      </w:r>
      <w:r>
        <w:rPr>
          <w:rStyle w:val="46"/>
          <w:rFonts w:ascii="仿宋" w:hAnsi="仿宋" w:eastAsia="仿宋" w:cs="Arial"/>
          <w:color w:val="333333"/>
          <w:sz w:val="30"/>
          <w:szCs w:val="30"/>
        </w:rPr>
        <w:t>机械设备，妥善分配人均</w:t>
      </w:r>
      <w:r>
        <w:rPr>
          <w:rStyle w:val="46"/>
          <w:rFonts w:hint="eastAsia" w:ascii="仿宋" w:hAnsi="仿宋" w:eastAsia="仿宋" w:cs="Arial"/>
          <w:color w:val="333333"/>
          <w:sz w:val="30"/>
          <w:szCs w:val="30"/>
        </w:rPr>
        <w:t>清扫保洁及</w:t>
      </w:r>
      <w:r>
        <w:rPr>
          <w:rStyle w:val="46"/>
          <w:rFonts w:ascii="仿宋" w:hAnsi="仿宋" w:eastAsia="仿宋" w:cs="Arial"/>
          <w:color w:val="333333"/>
          <w:sz w:val="30"/>
          <w:szCs w:val="30"/>
        </w:rPr>
        <w:t>绿化养护面积，实行定岗定编网格化管理，建立健全</w:t>
      </w:r>
      <w:r>
        <w:rPr>
          <w:rStyle w:val="46"/>
          <w:rFonts w:hint="eastAsia" w:ascii="仿宋" w:hAnsi="仿宋" w:eastAsia="仿宋" w:cs="Arial"/>
          <w:color w:val="333333"/>
          <w:sz w:val="30"/>
          <w:szCs w:val="30"/>
        </w:rPr>
        <w:t>清扫、绿化</w:t>
      </w:r>
      <w:r>
        <w:rPr>
          <w:rStyle w:val="46"/>
          <w:rFonts w:ascii="仿宋" w:hAnsi="仿宋" w:eastAsia="仿宋" w:cs="Arial"/>
          <w:color w:val="333333"/>
          <w:sz w:val="30"/>
          <w:szCs w:val="30"/>
        </w:rPr>
        <w:t>养护标准、操作规范和养护质量考核管理体系，使绿化养护管理更科学化、规范化、常态化，从而发挥更大的生态效益和社会效益。</w:t>
      </w:r>
    </w:p>
    <w:p w14:paraId="43549AEC">
      <w:pPr>
        <w:snapToGrid w:val="0"/>
        <w:spacing w:line="360" w:lineRule="auto"/>
        <w:ind w:firstLine="600"/>
        <w:rPr>
          <w:rFonts w:ascii="仿宋" w:hAnsi="仿宋" w:eastAsia="仿宋"/>
          <w:sz w:val="30"/>
          <w:szCs w:val="30"/>
        </w:rPr>
      </w:pPr>
      <w:r>
        <w:rPr>
          <w:rFonts w:hint="eastAsia" w:ascii="仿宋" w:hAnsi="仿宋" w:eastAsia="仿宋"/>
          <w:sz w:val="30"/>
          <w:szCs w:val="30"/>
        </w:rPr>
        <w:t>市容环境</w:t>
      </w:r>
      <w:r>
        <w:rPr>
          <w:rFonts w:hint="eastAsia" w:ascii="仿宋" w:hAnsi="仿宋" w:eastAsia="仿宋" w:cs="宋体"/>
          <w:sz w:val="30"/>
          <w:szCs w:val="30"/>
        </w:rPr>
        <w:t>卫生</w:t>
      </w:r>
      <w:r>
        <w:rPr>
          <w:rFonts w:ascii="仿宋" w:hAnsi="仿宋" w:eastAsia="仿宋"/>
          <w:sz w:val="30"/>
          <w:szCs w:val="30"/>
        </w:rPr>
        <w:t>与</w:t>
      </w:r>
      <w:r>
        <w:rPr>
          <w:rFonts w:hint="eastAsia" w:ascii="仿宋" w:hAnsi="仿宋" w:eastAsia="仿宋"/>
          <w:sz w:val="30"/>
          <w:szCs w:val="30"/>
        </w:rPr>
        <w:t>绿化管护的主要内容包括：路面</w:t>
      </w:r>
      <w:r>
        <w:rPr>
          <w:rFonts w:hint="eastAsia" w:ascii="仿宋" w:hAnsi="仿宋" w:eastAsia="仿宋" w:cs="___WRD_EMBED_SUB_45"/>
          <w:sz w:val="30"/>
          <w:szCs w:val="30"/>
        </w:rPr>
        <w:t>清扫保洁、冲洗工作；</w:t>
      </w:r>
      <w:r>
        <w:rPr>
          <w:rFonts w:hint="eastAsia" w:ascii="仿宋" w:hAnsi="仿宋" w:eastAsia="仿宋"/>
          <w:sz w:val="30"/>
          <w:szCs w:val="30"/>
        </w:rPr>
        <w:t>垃圾</w:t>
      </w:r>
      <w:r>
        <w:rPr>
          <w:rFonts w:hint="eastAsia" w:ascii="仿宋" w:hAnsi="仿宋" w:eastAsia="仿宋" w:cs="宋体"/>
          <w:sz w:val="30"/>
          <w:szCs w:val="30"/>
        </w:rPr>
        <w:t>箱</w:t>
      </w:r>
      <w:r>
        <w:rPr>
          <w:rFonts w:hint="eastAsia" w:ascii="仿宋" w:hAnsi="仿宋" w:eastAsia="仿宋" w:cs="___WRD_EMBED_SUB_45"/>
          <w:sz w:val="30"/>
          <w:szCs w:val="30"/>
        </w:rPr>
        <w:t>、果</w:t>
      </w:r>
      <w:r>
        <w:rPr>
          <w:rFonts w:hint="eastAsia" w:ascii="仿宋" w:hAnsi="仿宋" w:eastAsia="仿宋" w:cs="宋体"/>
          <w:sz w:val="30"/>
          <w:szCs w:val="30"/>
        </w:rPr>
        <w:t>壳箱</w:t>
      </w:r>
      <w:r>
        <w:rPr>
          <w:rFonts w:hint="eastAsia" w:ascii="仿宋" w:hAnsi="仿宋" w:eastAsia="仿宋" w:cs="___WRD_EMBED_SUB_45"/>
          <w:sz w:val="30"/>
          <w:szCs w:val="30"/>
        </w:rPr>
        <w:t>、人行及</w:t>
      </w:r>
      <w:r>
        <w:rPr>
          <w:rFonts w:hint="eastAsia" w:ascii="仿宋" w:hAnsi="仿宋" w:eastAsia="仿宋" w:cs="宋体"/>
          <w:sz w:val="30"/>
          <w:szCs w:val="30"/>
        </w:rPr>
        <w:t>隔离</w:t>
      </w:r>
      <w:r>
        <w:rPr>
          <w:rFonts w:hint="eastAsia" w:ascii="仿宋" w:hAnsi="仿宋" w:eastAsia="仿宋" w:cs="___WRD_EMBED_SUB_45"/>
          <w:sz w:val="30"/>
          <w:szCs w:val="30"/>
        </w:rPr>
        <w:t>护栏清洁及垃圾收集、清运；</w:t>
      </w:r>
      <w:r>
        <w:rPr>
          <w:rFonts w:hint="eastAsia" w:ascii="仿宋" w:hAnsi="仿宋" w:eastAsia="仿宋"/>
          <w:sz w:val="30"/>
          <w:szCs w:val="30"/>
        </w:rPr>
        <w:t>道路两</w:t>
      </w:r>
      <w:r>
        <w:rPr>
          <w:rFonts w:hint="eastAsia" w:ascii="仿宋" w:hAnsi="仿宋" w:eastAsia="仿宋" w:cs="宋体"/>
          <w:sz w:val="30"/>
          <w:szCs w:val="30"/>
        </w:rPr>
        <w:t>侧</w:t>
      </w:r>
      <w:r>
        <w:rPr>
          <w:rFonts w:hint="eastAsia" w:ascii="仿宋" w:hAnsi="仿宋" w:eastAsia="仿宋" w:cs="___WRD_EMBED_SUB_45"/>
          <w:sz w:val="30"/>
          <w:szCs w:val="30"/>
        </w:rPr>
        <w:t>可</w:t>
      </w:r>
      <w:r>
        <w:rPr>
          <w:rFonts w:hint="eastAsia" w:ascii="仿宋" w:hAnsi="仿宋" w:eastAsia="仿宋" w:cs="宋体"/>
          <w:sz w:val="30"/>
          <w:szCs w:val="30"/>
        </w:rPr>
        <w:t>视线</w:t>
      </w:r>
      <w:r>
        <w:rPr>
          <w:rFonts w:hint="eastAsia" w:ascii="仿宋" w:hAnsi="仿宋" w:eastAsia="仿宋" w:cs="___WRD_EMBED_SUB_45"/>
          <w:sz w:val="30"/>
          <w:szCs w:val="30"/>
        </w:rPr>
        <w:t>范围的</w:t>
      </w:r>
      <w:r>
        <w:rPr>
          <w:rFonts w:hint="eastAsia" w:ascii="仿宋" w:hAnsi="仿宋" w:eastAsia="仿宋" w:cs="宋体"/>
          <w:sz w:val="30"/>
          <w:szCs w:val="30"/>
        </w:rPr>
        <w:t>牛皮癣</w:t>
      </w:r>
      <w:r>
        <w:rPr>
          <w:rFonts w:hint="eastAsia" w:ascii="仿宋" w:hAnsi="仿宋" w:eastAsia="仿宋" w:cs="___WRD_EMBED_SUB_45"/>
          <w:sz w:val="30"/>
          <w:szCs w:val="30"/>
        </w:rPr>
        <w:t>清除工作；</w:t>
      </w:r>
      <w:r>
        <w:rPr>
          <w:rFonts w:hint="eastAsia" w:ascii="仿宋" w:hAnsi="仿宋" w:eastAsia="仿宋"/>
          <w:sz w:val="30"/>
          <w:szCs w:val="30"/>
        </w:rPr>
        <w:t>绿化、行道树养护及养护区域内的绿化应</w:t>
      </w:r>
      <w:r>
        <w:rPr>
          <w:rFonts w:hint="eastAsia" w:ascii="仿宋" w:hAnsi="仿宋" w:eastAsia="仿宋" w:cs="宋体"/>
          <w:sz w:val="30"/>
          <w:szCs w:val="30"/>
        </w:rPr>
        <w:t>急抢</w:t>
      </w:r>
      <w:r>
        <w:rPr>
          <w:rFonts w:hint="eastAsia" w:ascii="仿宋" w:hAnsi="仿宋" w:eastAsia="仿宋" w:cs="___WRD_EMBED_SUB_45"/>
          <w:sz w:val="30"/>
          <w:szCs w:val="30"/>
        </w:rPr>
        <w:t>险工作；上报</w:t>
      </w:r>
      <w:r>
        <w:rPr>
          <w:rFonts w:hint="eastAsia" w:ascii="仿宋" w:hAnsi="仿宋" w:eastAsia="仿宋"/>
          <w:sz w:val="30"/>
          <w:szCs w:val="30"/>
        </w:rPr>
        <w:t>道路可</w:t>
      </w:r>
      <w:r>
        <w:rPr>
          <w:rFonts w:hint="eastAsia" w:ascii="仿宋" w:hAnsi="仿宋" w:eastAsia="仿宋" w:cs="宋体"/>
          <w:sz w:val="30"/>
          <w:szCs w:val="30"/>
        </w:rPr>
        <w:t>视</w:t>
      </w:r>
      <w:r>
        <w:rPr>
          <w:rFonts w:hint="eastAsia" w:ascii="仿宋" w:hAnsi="仿宋" w:eastAsia="仿宋" w:cs="___WRD_EMBED_SUB_45"/>
          <w:sz w:val="30"/>
          <w:szCs w:val="30"/>
        </w:rPr>
        <w:t>范围有</w:t>
      </w:r>
      <w:r>
        <w:rPr>
          <w:rFonts w:hint="eastAsia" w:ascii="仿宋" w:hAnsi="仿宋" w:eastAsia="仿宋" w:cs="宋体"/>
          <w:sz w:val="30"/>
          <w:szCs w:val="30"/>
        </w:rPr>
        <w:t>乱</w:t>
      </w:r>
      <w:r>
        <w:rPr>
          <w:rFonts w:hint="eastAsia" w:ascii="仿宋" w:hAnsi="仿宋" w:eastAsia="仿宋" w:cs="___WRD_EMBED_SUB_45"/>
          <w:sz w:val="30"/>
          <w:szCs w:val="30"/>
        </w:rPr>
        <w:t>开</w:t>
      </w:r>
      <w:r>
        <w:rPr>
          <w:rFonts w:hint="eastAsia" w:ascii="仿宋" w:hAnsi="仿宋" w:eastAsia="仿宋" w:cs="宋体"/>
          <w:sz w:val="30"/>
          <w:szCs w:val="30"/>
        </w:rPr>
        <w:t>挖</w:t>
      </w:r>
      <w:r>
        <w:rPr>
          <w:rFonts w:hint="eastAsia" w:ascii="仿宋" w:hAnsi="仿宋" w:eastAsia="仿宋" w:cs="___WRD_EMBED_SUB_45"/>
          <w:sz w:val="30"/>
          <w:szCs w:val="30"/>
        </w:rPr>
        <w:t>、</w:t>
      </w:r>
      <w:r>
        <w:rPr>
          <w:rFonts w:hint="eastAsia" w:ascii="仿宋" w:hAnsi="仿宋" w:eastAsia="仿宋" w:cs="宋体"/>
          <w:sz w:val="30"/>
          <w:szCs w:val="30"/>
        </w:rPr>
        <w:t>乱倾倒</w:t>
      </w:r>
      <w:r>
        <w:rPr>
          <w:rFonts w:hint="eastAsia" w:ascii="仿宋" w:hAnsi="仿宋" w:eastAsia="仿宋" w:cs="___WRD_EMBED_SUB_45"/>
          <w:sz w:val="30"/>
          <w:szCs w:val="30"/>
        </w:rPr>
        <w:t>、车</w:t>
      </w:r>
      <w:r>
        <w:rPr>
          <w:rFonts w:hint="eastAsia" w:ascii="仿宋" w:hAnsi="仿宋" w:eastAsia="仿宋" w:cs="宋体"/>
          <w:sz w:val="30"/>
          <w:szCs w:val="30"/>
        </w:rPr>
        <w:t>辆带泥</w:t>
      </w:r>
      <w:r>
        <w:rPr>
          <w:rFonts w:hint="eastAsia" w:ascii="仿宋" w:hAnsi="仿宋" w:eastAsia="仿宋" w:cs="___WRD_EMBED_SUB_45"/>
          <w:sz w:val="30"/>
          <w:szCs w:val="30"/>
        </w:rPr>
        <w:t>上路、</w:t>
      </w:r>
      <w:r>
        <w:rPr>
          <w:rFonts w:hint="eastAsia" w:ascii="仿宋" w:hAnsi="仿宋" w:eastAsia="仿宋" w:cs="宋体"/>
          <w:sz w:val="30"/>
          <w:szCs w:val="30"/>
        </w:rPr>
        <w:t>随</w:t>
      </w:r>
      <w:r>
        <w:rPr>
          <w:rFonts w:hint="eastAsia" w:ascii="仿宋" w:hAnsi="仿宋" w:eastAsia="仿宋" w:cs="___WRD_EMBED_SUB_45"/>
          <w:sz w:val="30"/>
          <w:szCs w:val="30"/>
        </w:rPr>
        <w:t>意</w:t>
      </w:r>
      <w:r>
        <w:rPr>
          <w:rFonts w:hint="eastAsia" w:ascii="仿宋" w:hAnsi="仿宋" w:eastAsia="仿宋" w:cs="宋体"/>
          <w:sz w:val="30"/>
          <w:szCs w:val="30"/>
        </w:rPr>
        <w:t>乱倒</w:t>
      </w:r>
      <w:r>
        <w:rPr>
          <w:rFonts w:hint="eastAsia" w:ascii="仿宋" w:hAnsi="仿宋" w:eastAsia="仿宋" w:cs="___WRD_EMBED_SUB_45"/>
          <w:sz w:val="30"/>
          <w:szCs w:val="30"/>
        </w:rPr>
        <w:t>垃圾等</w:t>
      </w:r>
      <w:r>
        <w:rPr>
          <w:rFonts w:hint="eastAsia" w:ascii="仿宋" w:hAnsi="仿宋" w:eastAsia="仿宋" w:cs="宋体"/>
          <w:sz w:val="30"/>
          <w:szCs w:val="30"/>
        </w:rPr>
        <w:t>违</w:t>
      </w:r>
      <w:r>
        <w:rPr>
          <w:rFonts w:hint="eastAsia" w:ascii="仿宋" w:hAnsi="仿宋" w:eastAsia="仿宋" w:cs="___WRD_EMBED_SUB_45"/>
          <w:sz w:val="30"/>
          <w:szCs w:val="30"/>
        </w:rPr>
        <w:t>法行为；</w:t>
      </w:r>
      <w:r>
        <w:rPr>
          <w:rFonts w:hint="eastAsia" w:ascii="仿宋" w:hAnsi="仿宋" w:eastAsia="仿宋"/>
          <w:sz w:val="30"/>
          <w:szCs w:val="30"/>
        </w:rPr>
        <w:t>市容巡查等。</w:t>
      </w:r>
    </w:p>
    <w:p w14:paraId="1FC827B4">
      <w:pPr>
        <w:snapToGrid w:val="0"/>
        <w:spacing w:line="360" w:lineRule="auto"/>
        <w:ind w:firstLine="600"/>
        <w:rPr>
          <w:rFonts w:ascii="仿宋" w:hAnsi="仿宋" w:eastAsia="仿宋"/>
          <w:sz w:val="30"/>
          <w:szCs w:val="30"/>
        </w:rPr>
      </w:pPr>
      <w:r>
        <w:rPr>
          <w:rFonts w:hint="eastAsia" w:ascii="仿宋" w:hAnsi="仿宋" w:eastAsia="仿宋"/>
          <w:sz w:val="30"/>
          <w:szCs w:val="30"/>
        </w:rPr>
        <w:t>高新区城市建设事务中心所管辖区域的清</w:t>
      </w:r>
      <w:r>
        <w:rPr>
          <w:rFonts w:hint="eastAsia" w:ascii="仿宋" w:hAnsi="仿宋" w:eastAsia="仿宋" w:cs="宋体"/>
          <w:sz w:val="30"/>
          <w:szCs w:val="30"/>
        </w:rPr>
        <w:t>扫保洁、</w:t>
      </w:r>
      <w:r>
        <w:rPr>
          <w:rFonts w:hint="eastAsia" w:ascii="仿宋" w:hAnsi="仿宋" w:eastAsia="仿宋"/>
          <w:sz w:val="30"/>
          <w:szCs w:val="30"/>
        </w:rPr>
        <w:t>绿化管护的面积广、类型多，无法通过自身人员进行清扫保洁及绿化养护，为落实城乡环境卫生及园林绿化</w:t>
      </w:r>
      <w:r>
        <w:rPr>
          <w:rFonts w:ascii="仿宋" w:hAnsi="仿宋" w:eastAsia="仿宋" w:cs="Arial"/>
          <w:color w:val="191919"/>
          <w:sz w:val="30"/>
          <w:szCs w:val="30"/>
          <w:shd w:val="clear" w:color="auto" w:fill="FFFFFF"/>
        </w:rPr>
        <w:t>一体化管理，提升市政环卫绿化</w:t>
      </w:r>
      <w:r>
        <w:rPr>
          <w:rFonts w:hint="eastAsia" w:ascii="仿宋" w:hAnsi="仿宋" w:eastAsia="仿宋" w:cs="Arial"/>
          <w:color w:val="191919"/>
          <w:sz w:val="30"/>
          <w:szCs w:val="30"/>
          <w:shd w:val="clear" w:color="auto" w:fill="FFFFFF"/>
        </w:rPr>
        <w:t>养</w:t>
      </w:r>
      <w:r>
        <w:rPr>
          <w:rFonts w:ascii="仿宋" w:hAnsi="仿宋" w:eastAsia="仿宋" w:cs="Arial"/>
          <w:color w:val="191919"/>
          <w:sz w:val="30"/>
          <w:szCs w:val="30"/>
          <w:shd w:val="clear" w:color="auto" w:fill="FFFFFF"/>
        </w:rPr>
        <w:t>护水平和质量</w:t>
      </w:r>
      <w:r>
        <w:rPr>
          <w:rFonts w:hint="eastAsia" w:ascii="仿宋" w:hAnsi="仿宋" w:eastAsia="仿宋" w:cs="Arial"/>
          <w:color w:val="191919"/>
          <w:sz w:val="30"/>
          <w:szCs w:val="30"/>
          <w:shd w:val="clear" w:color="auto" w:fill="FFFFFF"/>
        </w:rPr>
        <w:t>，</w:t>
      </w:r>
      <w:r>
        <w:rPr>
          <w:rFonts w:hint="eastAsia" w:ascii="仿宋" w:hAnsi="仿宋" w:eastAsia="仿宋"/>
          <w:sz w:val="30"/>
          <w:szCs w:val="30"/>
        </w:rPr>
        <w:t>采用购买第三方专业技术服务的形式进行清扫保洁及绿化养护。项目具有购买必要性和可行性。</w:t>
      </w:r>
    </w:p>
    <w:p w14:paraId="5CA7E14E">
      <w:pPr>
        <w:snapToGrid w:val="0"/>
        <w:spacing w:line="360" w:lineRule="auto"/>
        <w:ind w:firstLine="602"/>
        <w:outlineLvl w:val="1"/>
        <w:rPr>
          <w:rFonts w:ascii="仿宋" w:hAnsi="仿宋" w:eastAsia="仿宋" w:cs="Times New Roman"/>
          <w:sz w:val="30"/>
          <w:szCs w:val="30"/>
        </w:rPr>
      </w:pPr>
      <w:bookmarkStart w:id="31" w:name="_Toc83751543"/>
      <w:r>
        <w:rPr>
          <w:rFonts w:ascii="仿宋" w:hAnsi="仿宋" w:eastAsia="仿宋" w:cs="Times New Roman"/>
          <w:sz w:val="30"/>
          <w:szCs w:val="30"/>
        </w:rPr>
        <w:t>（</w:t>
      </w:r>
      <w:r>
        <w:rPr>
          <w:rFonts w:hint="eastAsia" w:ascii="仿宋" w:hAnsi="仿宋" w:eastAsia="仿宋" w:cs="Times New Roman"/>
          <w:sz w:val="30"/>
          <w:szCs w:val="30"/>
        </w:rPr>
        <w:t>四</w:t>
      </w:r>
      <w:r>
        <w:rPr>
          <w:rFonts w:ascii="仿宋" w:hAnsi="仿宋" w:eastAsia="仿宋" w:cs="Times New Roman"/>
          <w:sz w:val="30"/>
          <w:szCs w:val="30"/>
        </w:rPr>
        <w:t>）</w:t>
      </w:r>
      <w:r>
        <w:rPr>
          <w:rFonts w:hint="eastAsia" w:ascii="仿宋" w:hAnsi="仿宋" w:eastAsia="仿宋" w:cs="Times New Roman"/>
          <w:sz w:val="30"/>
          <w:szCs w:val="30"/>
        </w:rPr>
        <w:t>项目购买服务情况</w:t>
      </w:r>
      <w:bookmarkEnd w:id="31"/>
    </w:p>
    <w:p w14:paraId="2F7B6107">
      <w:pPr>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2</w:t>
      </w:r>
      <w:r>
        <w:rPr>
          <w:rFonts w:ascii="仿宋" w:hAnsi="仿宋" w:eastAsia="仿宋" w:cs="Times New Roman"/>
          <w:sz w:val="30"/>
          <w:szCs w:val="30"/>
        </w:rPr>
        <w:t>020</w:t>
      </w:r>
      <w:r>
        <w:rPr>
          <w:rFonts w:hint="eastAsia" w:ascii="仿宋" w:hAnsi="仿宋" w:eastAsia="仿宋" w:cs="Times New Roman"/>
          <w:sz w:val="30"/>
          <w:szCs w:val="30"/>
        </w:rPr>
        <w:t>年清扫保洁涉及1</w:t>
      </w:r>
      <w:r>
        <w:rPr>
          <w:rFonts w:ascii="仿宋" w:hAnsi="仿宋" w:eastAsia="仿宋" w:cs="Times New Roman"/>
          <w:sz w:val="30"/>
          <w:szCs w:val="30"/>
        </w:rPr>
        <w:t>9</w:t>
      </w:r>
      <w:r>
        <w:rPr>
          <w:rFonts w:hint="eastAsia" w:ascii="仿宋" w:hAnsi="仿宋" w:eastAsia="仿宋" w:cs="Times New Roman"/>
          <w:sz w:val="30"/>
          <w:szCs w:val="30"/>
        </w:rPr>
        <w:t>家单位（含下沉），2</w:t>
      </w:r>
      <w:r>
        <w:rPr>
          <w:rFonts w:ascii="仿宋" w:hAnsi="仿宋" w:eastAsia="仿宋" w:cs="Times New Roman"/>
          <w:sz w:val="30"/>
          <w:szCs w:val="30"/>
        </w:rPr>
        <w:t>020</w:t>
      </w:r>
      <w:r>
        <w:rPr>
          <w:rFonts w:hint="eastAsia" w:ascii="仿宋" w:hAnsi="仿宋" w:eastAsia="仿宋" w:cs="Times New Roman"/>
          <w:sz w:val="30"/>
          <w:szCs w:val="30"/>
        </w:rPr>
        <w:t>年高新区刚成立，九龙坡区和沙坪坝区部分区域移交到高新区，为保障高新区的市政环卫，在接收九龙坡区和沙坪坝区移交区域后，原管护区外包服务单位合同未到期，继续履行原清扫保洁，未对移交区域的清扫保洁服务进行重新招标，与原外包服务单位签订清扫保洁临时服务合同，第一次临时合同签订期限至2</w:t>
      </w:r>
      <w:r>
        <w:rPr>
          <w:rFonts w:ascii="仿宋" w:hAnsi="仿宋" w:eastAsia="仿宋" w:cs="Times New Roman"/>
          <w:sz w:val="30"/>
          <w:szCs w:val="30"/>
        </w:rPr>
        <w:t>020</w:t>
      </w:r>
      <w:r>
        <w:rPr>
          <w:rFonts w:hint="eastAsia" w:ascii="仿宋" w:hAnsi="仿宋" w:eastAsia="仿宋" w:cs="Times New Roman"/>
          <w:sz w:val="30"/>
          <w:szCs w:val="30"/>
        </w:rPr>
        <w:t>年6月3</w:t>
      </w:r>
      <w:r>
        <w:rPr>
          <w:rFonts w:ascii="仿宋" w:hAnsi="仿宋" w:eastAsia="仿宋" w:cs="Times New Roman"/>
          <w:sz w:val="30"/>
          <w:szCs w:val="30"/>
        </w:rPr>
        <w:t>0</w:t>
      </w:r>
      <w:r>
        <w:rPr>
          <w:rFonts w:hint="eastAsia" w:ascii="仿宋" w:hAnsi="仿宋" w:eastAsia="仿宋" w:cs="Times New Roman"/>
          <w:sz w:val="30"/>
          <w:szCs w:val="30"/>
        </w:rPr>
        <w:t>日，而后临时合同进行每月签订1次，2</w:t>
      </w:r>
      <w:r>
        <w:rPr>
          <w:rFonts w:ascii="仿宋" w:hAnsi="仿宋" w:eastAsia="仿宋" w:cs="Times New Roman"/>
          <w:sz w:val="30"/>
          <w:szCs w:val="30"/>
        </w:rPr>
        <w:t>020</w:t>
      </w:r>
      <w:r>
        <w:rPr>
          <w:rFonts w:hint="eastAsia" w:ascii="仿宋" w:hAnsi="仿宋" w:eastAsia="仿宋" w:cs="Times New Roman"/>
          <w:sz w:val="30"/>
          <w:szCs w:val="30"/>
        </w:rPr>
        <w:t>年1</w:t>
      </w:r>
      <w:r>
        <w:rPr>
          <w:rFonts w:ascii="仿宋" w:hAnsi="仿宋" w:eastAsia="仿宋" w:cs="Times New Roman"/>
          <w:sz w:val="30"/>
          <w:szCs w:val="30"/>
        </w:rPr>
        <w:t>0</w:t>
      </w:r>
      <w:r>
        <w:rPr>
          <w:rFonts w:hint="eastAsia" w:ascii="仿宋" w:hAnsi="仿宋" w:eastAsia="仿宋" w:cs="Times New Roman"/>
          <w:sz w:val="30"/>
          <w:szCs w:val="30"/>
        </w:rPr>
        <w:t>月</w:t>
      </w:r>
      <w:bookmarkStart w:id="32" w:name="_Hlk85704422"/>
      <w:r>
        <w:rPr>
          <w:rFonts w:hint="eastAsia" w:ascii="仿宋" w:hAnsi="仿宋" w:eastAsia="仿宋"/>
          <w:sz w:val="30"/>
          <w:szCs w:val="30"/>
        </w:rPr>
        <w:t>高新区城市建设事务中心</w:t>
      </w:r>
      <w:bookmarkEnd w:id="32"/>
      <w:r>
        <w:rPr>
          <w:rFonts w:hint="eastAsia" w:ascii="仿宋" w:hAnsi="仿宋" w:eastAsia="仿宋"/>
          <w:sz w:val="30"/>
          <w:szCs w:val="30"/>
        </w:rPr>
        <w:t>依据</w:t>
      </w:r>
      <w:r>
        <w:rPr>
          <w:rFonts w:hint="eastAsia" w:ascii="仿宋" w:hAnsi="仿宋" w:eastAsia="仿宋" w:cs="宋体"/>
          <w:sz w:val="30"/>
          <w:szCs w:val="30"/>
        </w:rPr>
        <w:t>《关于高新区道路设施分类管理工作方案的通知》（渝高新委办发[</w:t>
      </w:r>
      <w:r>
        <w:rPr>
          <w:rFonts w:ascii="仿宋" w:hAnsi="仿宋" w:eastAsia="仿宋" w:cs="宋体"/>
          <w:sz w:val="30"/>
          <w:szCs w:val="30"/>
        </w:rPr>
        <w:t>2020]39</w:t>
      </w:r>
      <w:r>
        <w:rPr>
          <w:rFonts w:hint="eastAsia" w:ascii="仿宋" w:hAnsi="仿宋" w:eastAsia="仿宋" w:cs="宋体"/>
          <w:sz w:val="30"/>
          <w:szCs w:val="30"/>
        </w:rPr>
        <w:t>号）文件要求，</w:t>
      </w:r>
      <w:bookmarkStart w:id="33" w:name="_Hlk85704329"/>
      <w:r>
        <w:rPr>
          <w:rFonts w:hint="eastAsia" w:ascii="仿宋" w:hAnsi="仿宋" w:eastAsia="仿宋" w:cs="宋体"/>
          <w:sz w:val="30"/>
          <w:szCs w:val="30"/>
        </w:rPr>
        <w:t>为</w:t>
      </w:r>
      <w:r>
        <w:rPr>
          <w:rFonts w:ascii="仿宋" w:hAnsi="仿宋" w:eastAsia="仿宋" w:cs="Arial"/>
          <w:color w:val="191919"/>
          <w:sz w:val="30"/>
          <w:szCs w:val="30"/>
          <w:shd w:val="clear" w:color="auto" w:fill="FFFFFF"/>
        </w:rPr>
        <w:t>提升市政环卫绿化</w:t>
      </w:r>
      <w:r>
        <w:rPr>
          <w:rFonts w:hint="eastAsia" w:ascii="仿宋" w:hAnsi="仿宋" w:eastAsia="仿宋" w:cs="Arial"/>
          <w:color w:val="191919"/>
          <w:sz w:val="30"/>
          <w:szCs w:val="30"/>
          <w:shd w:val="clear" w:color="auto" w:fill="FFFFFF"/>
        </w:rPr>
        <w:t>养</w:t>
      </w:r>
      <w:r>
        <w:rPr>
          <w:rFonts w:ascii="仿宋" w:hAnsi="仿宋" w:eastAsia="仿宋" w:cs="Arial"/>
          <w:color w:val="191919"/>
          <w:sz w:val="30"/>
          <w:szCs w:val="30"/>
          <w:shd w:val="clear" w:color="auto" w:fill="FFFFFF"/>
        </w:rPr>
        <w:t>护</w:t>
      </w:r>
      <w:r>
        <w:rPr>
          <w:rFonts w:hint="eastAsia" w:ascii="仿宋" w:hAnsi="仿宋" w:eastAsia="仿宋" w:cs="Arial"/>
          <w:color w:val="191919"/>
          <w:sz w:val="30"/>
          <w:szCs w:val="30"/>
          <w:shd w:val="clear" w:color="auto" w:fill="FFFFFF"/>
        </w:rPr>
        <w:t>及市容巡查</w:t>
      </w:r>
      <w:r>
        <w:rPr>
          <w:rFonts w:ascii="仿宋" w:hAnsi="仿宋" w:eastAsia="仿宋" w:cs="Arial"/>
          <w:color w:val="191919"/>
          <w:sz w:val="30"/>
          <w:szCs w:val="30"/>
          <w:shd w:val="clear" w:color="auto" w:fill="FFFFFF"/>
        </w:rPr>
        <w:t>水平和质量</w:t>
      </w:r>
      <w:r>
        <w:rPr>
          <w:rFonts w:hint="eastAsia" w:ascii="仿宋" w:hAnsi="仿宋" w:eastAsia="仿宋" w:cs="Arial"/>
          <w:color w:val="191919"/>
          <w:sz w:val="30"/>
          <w:szCs w:val="30"/>
          <w:shd w:val="clear" w:color="auto" w:fill="FFFFFF"/>
        </w:rPr>
        <w:t>，</w:t>
      </w:r>
      <w:r>
        <w:rPr>
          <w:rFonts w:hint="eastAsia" w:ascii="仿宋" w:hAnsi="仿宋" w:eastAsia="仿宋" w:cs="宋体"/>
          <w:sz w:val="30"/>
          <w:szCs w:val="30"/>
        </w:rPr>
        <w:t>把清扫保洁、绿化服务及市容巡查纳入一体化服务</w:t>
      </w:r>
      <w:bookmarkEnd w:id="33"/>
      <w:r>
        <w:rPr>
          <w:rFonts w:hint="eastAsia" w:ascii="仿宋" w:hAnsi="仿宋" w:eastAsia="仿宋" w:cs="宋体"/>
          <w:sz w:val="30"/>
          <w:szCs w:val="30"/>
        </w:rPr>
        <w:t>，对规划的</w:t>
      </w:r>
      <w:r>
        <w:rPr>
          <w:rFonts w:ascii="仿宋" w:hAnsi="仿宋" w:eastAsia="仿宋" w:cs="Times New Roman"/>
          <w:sz w:val="30"/>
          <w:szCs w:val="30"/>
        </w:rPr>
        <w:t>I类</w:t>
      </w:r>
      <w:r>
        <w:rPr>
          <w:rFonts w:hint="eastAsia" w:ascii="仿宋" w:hAnsi="仿宋" w:eastAsia="仿宋" w:cs="Times New Roman"/>
          <w:sz w:val="30"/>
          <w:szCs w:val="30"/>
        </w:rPr>
        <w:t>和</w:t>
      </w:r>
      <w:r>
        <w:rPr>
          <w:rFonts w:ascii="仿宋" w:hAnsi="仿宋" w:eastAsia="仿宋" w:cs="Times New Roman"/>
          <w:sz w:val="30"/>
          <w:szCs w:val="30"/>
        </w:rPr>
        <w:t>II类</w:t>
      </w:r>
      <w:r>
        <w:rPr>
          <w:rFonts w:hint="eastAsia" w:ascii="仿宋" w:hAnsi="仿宋" w:eastAsia="仿宋" w:cs="Times New Roman"/>
          <w:sz w:val="30"/>
          <w:szCs w:val="30"/>
        </w:rPr>
        <w:t>道路进行“重庆高新区2020年-2023年度城乡环境卫生及园林绿化管理一体化服务”项目进行招标，根据区域情况和均衡原则分为4个包段，中标4家单位进行环境卫生及绿化养护管理一体化服务。2</w:t>
      </w:r>
      <w:r>
        <w:rPr>
          <w:rFonts w:ascii="仿宋" w:hAnsi="仿宋" w:eastAsia="仿宋" w:cs="Times New Roman"/>
          <w:sz w:val="30"/>
          <w:szCs w:val="30"/>
        </w:rPr>
        <w:t>020</w:t>
      </w:r>
      <w:r>
        <w:rPr>
          <w:rFonts w:hint="eastAsia" w:ascii="仿宋" w:hAnsi="仿宋" w:eastAsia="仿宋" w:cs="Times New Roman"/>
          <w:sz w:val="30"/>
          <w:szCs w:val="30"/>
        </w:rPr>
        <w:t>年项目购买服务合同情况如下：</w:t>
      </w:r>
    </w:p>
    <w:p w14:paraId="39A35C7C">
      <w:pPr>
        <w:snapToGrid w:val="0"/>
        <w:spacing w:line="360" w:lineRule="auto"/>
        <w:ind w:firstLine="600" w:firstLineChars="200"/>
        <w:rPr>
          <w:rFonts w:ascii="仿宋" w:hAnsi="仿宋" w:eastAsia="仿宋" w:cs="Times New Roman"/>
          <w:sz w:val="30"/>
          <w:szCs w:val="30"/>
        </w:rPr>
      </w:pPr>
    </w:p>
    <w:p w14:paraId="3A281063">
      <w:pPr>
        <w:snapToGrid w:val="0"/>
        <w:spacing w:line="360" w:lineRule="auto"/>
        <w:ind w:firstLine="600" w:firstLineChars="200"/>
        <w:rPr>
          <w:rFonts w:ascii="仿宋" w:hAnsi="仿宋" w:eastAsia="仿宋" w:cs="Times New Roman"/>
          <w:sz w:val="30"/>
          <w:szCs w:val="30"/>
        </w:rPr>
        <w:sectPr>
          <w:footerReference r:id="rId5" w:type="default"/>
          <w:pgSz w:w="11906" w:h="16838"/>
          <w:pgMar w:top="1440" w:right="1558" w:bottom="1440" w:left="1800" w:header="851" w:footer="992" w:gutter="0"/>
          <w:pgNumType w:start="1"/>
          <w:cols w:space="425" w:num="1"/>
          <w:docGrid w:type="lines" w:linePitch="312" w:charSpace="0"/>
        </w:sectPr>
      </w:pPr>
    </w:p>
    <w:p w14:paraId="2E0980EE">
      <w:pPr>
        <w:jc w:val="center"/>
        <w:rPr>
          <w:rFonts w:ascii="方正仿宋"/>
          <w:b/>
          <w:bCs/>
          <w:sz w:val="28"/>
          <w:szCs w:val="28"/>
        </w:rPr>
      </w:pPr>
      <w:r>
        <w:rPr>
          <w:rFonts w:hint="eastAsia" w:ascii="方正仿宋"/>
          <w:b/>
          <w:bCs/>
          <w:sz w:val="28"/>
          <w:szCs w:val="28"/>
        </w:rPr>
        <w:t>表</w:t>
      </w:r>
      <w:r>
        <w:rPr>
          <w:b/>
          <w:bCs/>
          <w:sz w:val="28"/>
          <w:szCs w:val="28"/>
        </w:rPr>
        <w:t xml:space="preserve">1 </w:t>
      </w:r>
      <w:r>
        <w:rPr>
          <w:rFonts w:hint="eastAsia" w:ascii="方正仿宋"/>
          <w:b/>
          <w:bCs/>
          <w:sz w:val="28"/>
          <w:szCs w:val="28"/>
        </w:rPr>
        <w:t>项目购买服务合同情况表</w:t>
      </w:r>
    </w:p>
    <w:tbl>
      <w:tblPr>
        <w:tblStyle w:val="20"/>
        <w:tblW w:w="1404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1210"/>
        <w:gridCol w:w="1702"/>
        <w:gridCol w:w="1134"/>
        <w:gridCol w:w="3543"/>
        <w:gridCol w:w="1416"/>
        <w:gridCol w:w="1419"/>
        <w:gridCol w:w="2992"/>
      </w:tblGrid>
      <w:tr w14:paraId="1CDF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28" w:type="dxa"/>
            <w:shd w:val="clear" w:color="auto" w:fill="auto"/>
            <w:vAlign w:val="center"/>
          </w:tcPr>
          <w:p w14:paraId="3DA3F191">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序号</w:t>
            </w:r>
          </w:p>
        </w:tc>
        <w:tc>
          <w:tcPr>
            <w:tcW w:w="1210" w:type="dxa"/>
            <w:shd w:val="clear" w:color="auto" w:fill="auto"/>
            <w:vAlign w:val="center"/>
          </w:tcPr>
          <w:p w14:paraId="55772FFA">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实施单位</w:t>
            </w:r>
          </w:p>
        </w:tc>
        <w:tc>
          <w:tcPr>
            <w:tcW w:w="1702" w:type="dxa"/>
            <w:shd w:val="clear" w:color="auto" w:fill="auto"/>
            <w:vAlign w:val="center"/>
          </w:tcPr>
          <w:p w14:paraId="58785DAA">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合同名</w:t>
            </w:r>
          </w:p>
        </w:tc>
        <w:tc>
          <w:tcPr>
            <w:tcW w:w="1134" w:type="dxa"/>
            <w:shd w:val="clear" w:color="auto" w:fill="auto"/>
            <w:vAlign w:val="center"/>
          </w:tcPr>
          <w:p w14:paraId="1CAE266A">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合同类型</w:t>
            </w:r>
          </w:p>
        </w:tc>
        <w:tc>
          <w:tcPr>
            <w:tcW w:w="3543" w:type="dxa"/>
            <w:shd w:val="clear" w:color="auto" w:fill="auto"/>
          </w:tcPr>
          <w:p w14:paraId="60047A50">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道路名称</w:t>
            </w:r>
          </w:p>
        </w:tc>
        <w:tc>
          <w:tcPr>
            <w:tcW w:w="1416" w:type="dxa"/>
            <w:shd w:val="clear" w:color="auto" w:fill="auto"/>
            <w:vAlign w:val="center"/>
          </w:tcPr>
          <w:p w14:paraId="26D525AE">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数量㎡</w:t>
            </w:r>
          </w:p>
        </w:tc>
        <w:tc>
          <w:tcPr>
            <w:tcW w:w="1419" w:type="dxa"/>
            <w:shd w:val="clear" w:color="auto" w:fill="auto"/>
            <w:vAlign w:val="center"/>
          </w:tcPr>
          <w:p w14:paraId="5A135D26">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保洁单价</w:t>
            </w:r>
          </w:p>
        </w:tc>
        <w:tc>
          <w:tcPr>
            <w:tcW w:w="2992" w:type="dxa"/>
            <w:shd w:val="clear" w:color="auto" w:fill="auto"/>
            <w:vAlign w:val="center"/>
          </w:tcPr>
          <w:p w14:paraId="33E96BF3">
            <w:pPr>
              <w:widowControl/>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备注</w:t>
            </w:r>
          </w:p>
        </w:tc>
      </w:tr>
      <w:tr w14:paraId="7708C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restart"/>
            <w:shd w:val="clear" w:color="auto" w:fill="auto"/>
            <w:vAlign w:val="center"/>
          </w:tcPr>
          <w:p w14:paraId="332B776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w:t>
            </w:r>
          </w:p>
        </w:tc>
        <w:tc>
          <w:tcPr>
            <w:tcW w:w="1210" w:type="dxa"/>
            <w:vMerge w:val="restart"/>
            <w:shd w:val="clear" w:color="auto" w:fill="auto"/>
            <w:vAlign w:val="center"/>
          </w:tcPr>
          <w:p w14:paraId="259139E3">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重庆纪创城市环境工程有限公司</w:t>
            </w:r>
          </w:p>
        </w:tc>
        <w:tc>
          <w:tcPr>
            <w:tcW w:w="1702" w:type="dxa"/>
            <w:shd w:val="clear" w:color="auto" w:fill="auto"/>
            <w:vAlign w:val="center"/>
          </w:tcPr>
          <w:p w14:paraId="4F667029">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清扫保洁项目临时服务合同-纪创白彭路</w:t>
            </w:r>
          </w:p>
        </w:tc>
        <w:tc>
          <w:tcPr>
            <w:tcW w:w="1134" w:type="dxa"/>
            <w:shd w:val="clear" w:color="auto" w:fill="auto"/>
            <w:vAlign w:val="center"/>
          </w:tcPr>
          <w:p w14:paraId="27E9C5A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直管合同</w:t>
            </w:r>
          </w:p>
        </w:tc>
        <w:tc>
          <w:tcPr>
            <w:tcW w:w="3543" w:type="dxa"/>
            <w:shd w:val="clear" w:color="auto" w:fill="auto"/>
            <w:vAlign w:val="center"/>
          </w:tcPr>
          <w:p w14:paraId="4E50CC65">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白彭路（贝迪颐园至华福路口，与陶家交界处）、环形人行天桥、至华岩隧道匝道</w:t>
            </w:r>
          </w:p>
        </w:tc>
        <w:tc>
          <w:tcPr>
            <w:tcW w:w="1416" w:type="dxa"/>
            <w:shd w:val="clear" w:color="auto" w:fill="auto"/>
            <w:vAlign w:val="center"/>
          </w:tcPr>
          <w:p w14:paraId="0CBE1D0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192000</w:t>
            </w:r>
          </w:p>
        </w:tc>
        <w:tc>
          <w:tcPr>
            <w:tcW w:w="1419" w:type="dxa"/>
            <w:shd w:val="clear" w:color="auto" w:fill="auto"/>
            <w:vAlign w:val="center"/>
          </w:tcPr>
          <w:p w14:paraId="746C6351">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7.816元/年.平方米</w:t>
            </w:r>
          </w:p>
        </w:tc>
        <w:tc>
          <w:tcPr>
            <w:tcW w:w="2992" w:type="dxa"/>
            <w:shd w:val="clear" w:color="auto" w:fill="auto"/>
            <w:vAlign w:val="center"/>
          </w:tcPr>
          <w:p w14:paraId="7D2B0917">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临时合同，期限至2</w:t>
            </w:r>
            <w:r>
              <w:rPr>
                <w:rFonts w:ascii="仿宋" w:hAnsi="仿宋" w:eastAsia="仿宋" w:cs="宋体"/>
                <w:color w:val="000000"/>
                <w:kern w:val="0"/>
                <w:szCs w:val="21"/>
              </w:rPr>
              <w:t>020</w:t>
            </w:r>
            <w:r>
              <w:rPr>
                <w:rFonts w:hint="eastAsia" w:ascii="仿宋" w:hAnsi="仿宋" w:eastAsia="仿宋" w:cs="宋体"/>
                <w:color w:val="000000"/>
                <w:kern w:val="0"/>
                <w:szCs w:val="21"/>
              </w:rPr>
              <w:t>年1</w:t>
            </w:r>
            <w:r>
              <w:rPr>
                <w:rFonts w:ascii="仿宋" w:hAnsi="仿宋" w:eastAsia="仿宋" w:cs="宋体"/>
                <w:color w:val="000000"/>
                <w:kern w:val="0"/>
                <w:szCs w:val="21"/>
              </w:rPr>
              <w:t>2</w:t>
            </w:r>
            <w:r>
              <w:rPr>
                <w:rFonts w:hint="eastAsia" w:ascii="仿宋" w:hAnsi="仿宋" w:eastAsia="仿宋" w:cs="宋体"/>
                <w:color w:val="000000"/>
                <w:kern w:val="0"/>
                <w:szCs w:val="21"/>
              </w:rPr>
              <w:t>月31日</w:t>
            </w:r>
          </w:p>
        </w:tc>
      </w:tr>
      <w:tr w14:paraId="42DC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261A67D1">
            <w:pPr>
              <w:widowControl/>
              <w:jc w:val="left"/>
              <w:rPr>
                <w:rFonts w:ascii="仿宋" w:hAnsi="仿宋" w:eastAsia="仿宋" w:cs="宋体"/>
                <w:color w:val="000000"/>
                <w:kern w:val="0"/>
                <w:szCs w:val="21"/>
              </w:rPr>
            </w:pPr>
          </w:p>
        </w:tc>
        <w:tc>
          <w:tcPr>
            <w:tcW w:w="1210" w:type="dxa"/>
            <w:vMerge w:val="continue"/>
            <w:vAlign w:val="center"/>
          </w:tcPr>
          <w:p w14:paraId="5E0D8322">
            <w:pPr>
              <w:widowControl/>
              <w:jc w:val="left"/>
              <w:rPr>
                <w:rFonts w:ascii="仿宋" w:hAnsi="仿宋" w:eastAsia="仿宋" w:cs="宋体"/>
                <w:color w:val="000000"/>
                <w:kern w:val="0"/>
                <w:szCs w:val="21"/>
              </w:rPr>
            </w:pPr>
          </w:p>
        </w:tc>
        <w:tc>
          <w:tcPr>
            <w:tcW w:w="1702" w:type="dxa"/>
            <w:shd w:val="clear" w:color="auto" w:fill="auto"/>
            <w:vAlign w:val="center"/>
          </w:tcPr>
          <w:p w14:paraId="476C90C2">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清扫保洁项目临时服务合同-巴福/纪创</w:t>
            </w:r>
          </w:p>
        </w:tc>
        <w:tc>
          <w:tcPr>
            <w:tcW w:w="1134" w:type="dxa"/>
            <w:shd w:val="clear" w:color="auto" w:fill="auto"/>
            <w:vAlign w:val="center"/>
          </w:tcPr>
          <w:p w14:paraId="2AFA416A">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32F8D60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西城新苑公路、西城新苑人行道、隆鑫后门道路、环湖西路A段、环湖西路B段、环湖东路A段、环湖东路B段</w:t>
            </w:r>
          </w:p>
        </w:tc>
        <w:tc>
          <w:tcPr>
            <w:tcW w:w="1416" w:type="dxa"/>
            <w:shd w:val="clear" w:color="auto" w:fill="auto"/>
            <w:vAlign w:val="center"/>
          </w:tcPr>
          <w:p w14:paraId="0F37FEF9">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56609.76</w:t>
            </w:r>
          </w:p>
        </w:tc>
        <w:tc>
          <w:tcPr>
            <w:tcW w:w="1419" w:type="dxa"/>
            <w:shd w:val="clear" w:color="auto" w:fill="auto"/>
            <w:vAlign w:val="center"/>
          </w:tcPr>
          <w:p w14:paraId="723D58E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7.816元/年.平方米</w:t>
            </w:r>
          </w:p>
        </w:tc>
        <w:tc>
          <w:tcPr>
            <w:tcW w:w="2992" w:type="dxa"/>
            <w:shd w:val="clear" w:color="auto" w:fill="auto"/>
            <w:vAlign w:val="center"/>
          </w:tcPr>
          <w:p w14:paraId="36890DA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1D67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restart"/>
            <w:shd w:val="clear" w:color="auto" w:fill="auto"/>
            <w:noWrap/>
            <w:vAlign w:val="center"/>
          </w:tcPr>
          <w:p w14:paraId="2AC3CD90">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w:t>
            </w:r>
          </w:p>
        </w:tc>
        <w:tc>
          <w:tcPr>
            <w:tcW w:w="1210" w:type="dxa"/>
            <w:vMerge w:val="restart"/>
            <w:shd w:val="clear" w:color="auto" w:fill="auto"/>
            <w:vAlign w:val="center"/>
          </w:tcPr>
          <w:p w14:paraId="34B1E96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重庆高远物业管理有限公司</w:t>
            </w:r>
          </w:p>
        </w:tc>
        <w:tc>
          <w:tcPr>
            <w:tcW w:w="1702" w:type="dxa"/>
            <w:shd w:val="clear" w:color="auto" w:fill="auto"/>
            <w:vAlign w:val="center"/>
          </w:tcPr>
          <w:p w14:paraId="2853D0F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清扫保洁项目临时服务合同-高开投</w:t>
            </w:r>
          </w:p>
        </w:tc>
        <w:tc>
          <w:tcPr>
            <w:tcW w:w="1134" w:type="dxa"/>
            <w:shd w:val="clear" w:color="auto" w:fill="auto"/>
            <w:vAlign w:val="center"/>
          </w:tcPr>
          <w:p w14:paraId="32843E37">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直管合同</w:t>
            </w:r>
          </w:p>
        </w:tc>
        <w:tc>
          <w:tcPr>
            <w:tcW w:w="3543" w:type="dxa"/>
            <w:shd w:val="clear" w:color="auto" w:fill="auto"/>
            <w:vAlign w:val="center"/>
          </w:tcPr>
          <w:p w14:paraId="16539D73">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火龙路、兴谷路、新宏大道、高翔大道、青竹路、高新大道、新洲大道南延段、高腾大道（一期）、青龙咀立交工程、新梧大道快速路、新成大道、含谷立交（含12条匝道）</w:t>
            </w:r>
          </w:p>
        </w:tc>
        <w:tc>
          <w:tcPr>
            <w:tcW w:w="1416" w:type="dxa"/>
            <w:shd w:val="clear" w:color="auto" w:fill="auto"/>
            <w:vAlign w:val="center"/>
          </w:tcPr>
          <w:p w14:paraId="4B4D6F4E">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857916</w:t>
            </w:r>
          </w:p>
        </w:tc>
        <w:tc>
          <w:tcPr>
            <w:tcW w:w="1419" w:type="dxa"/>
            <w:shd w:val="clear" w:color="auto" w:fill="auto"/>
            <w:vAlign w:val="center"/>
          </w:tcPr>
          <w:p w14:paraId="74B3CFAF">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10元/年·平方米</w:t>
            </w:r>
          </w:p>
        </w:tc>
        <w:tc>
          <w:tcPr>
            <w:tcW w:w="2992" w:type="dxa"/>
            <w:shd w:val="clear" w:color="auto" w:fill="auto"/>
            <w:vAlign w:val="center"/>
          </w:tcPr>
          <w:p w14:paraId="3133704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乙方与重庆高新区开发投资集团有限公司签订的《高新区西区道路环境卫生管护服务合同》已交由甲方管理,临时合同，期限到2020年10月31日</w:t>
            </w:r>
          </w:p>
        </w:tc>
      </w:tr>
      <w:tr w14:paraId="3653D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628" w:type="dxa"/>
            <w:vMerge w:val="continue"/>
            <w:vAlign w:val="center"/>
          </w:tcPr>
          <w:p w14:paraId="38F010B9">
            <w:pPr>
              <w:widowControl/>
              <w:jc w:val="left"/>
              <w:rPr>
                <w:rFonts w:ascii="仿宋" w:hAnsi="仿宋" w:eastAsia="仿宋" w:cs="宋体"/>
                <w:color w:val="000000"/>
                <w:kern w:val="0"/>
                <w:szCs w:val="21"/>
              </w:rPr>
            </w:pPr>
          </w:p>
        </w:tc>
        <w:tc>
          <w:tcPr>
            <w:tcW w:w="1210" w:type="dxa"/>
            <w:vMerge w:val="continue"/>
            <w:vAlign w:val="center"/>
          </w:tcPr>
          <w:p w14:paraId="6CBE60CC">
            <w:pPr>
              <w:widowControl/>
              <w:jc w:val="left"/>
              <w:rPr>
                <w:rFonts w:ascii="仿宋" w:hAnsi="仿宋" w:eastAsia="仿宋" w:cs="宋体"/>
                <w:color w:val="000000"/>
                <w:kern w:val="0"/>
                <w:szCs w:val="21"/>
              </w:rPr>
            </w:pPr>
          </w:p>
        </w:tc>
        <w:tc>
          <w:tcPr>
            <w:tcW w:w="1702" w:type="dxa"/>
            <w:shd w:val="clear" w:color="auto" w:fill="auto"/>
            <w:vAlign w:val="center"/>
          </w:tcPr>
          <w:p w14:paraId="5E9458E9">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清扫保洁服务临时服务合同-含谷镇（高开投）</w:t>
            </w:r>
          </w:p>
        </w:tc>
        <w:tc>
          <w:tcPr>
            <w:tcW w:w="1134" w:type="dxa"/>
            <w:shd w:val="clear" w:color="auto" w:fill="auto"/>
            <w:vAlign w:val="center"/>
          </w:tcPr>
          <w:p w14:paraId="7C23C493">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033924C1">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华泰路、德洪路、含谷高端装备制造园路网二期工程（四横路）、高龙三路、含寨路、华月路、含湖路（二期）临时联络道路工程、义同路、新图大道 （一期）、和威三千院消防道路</w:t>
            </w:r>
          </w:p>
        </w:tc>
        <w:tc>
          <w:tcPr>
            <w:tcW w:w="1416" w:type="dxa"/>
            <w:shd w:val="clear" w:color="auto" w:fill="auto"/>
            <w:vAlign w:val="center"/>
          </w:tcPr>
          <w:p w14:paraId="4243C293">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182091.444</w:t>
            </w:r>
          </w:p>
        </w:tc>
        <w:tc>
          <w:tcPr>
            <w:tcW w:w="1419" w:type="dxa"/>
            <w:shd w:val="clear" w:color="auto" w:fill="auto"/>
            <w:vAlign w:val="center"/>
          </w:tcPr>
          <w:p w14:paraId="3C8C5FA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10元/年·平方米</w:t>
            </w:r>
          </w:p>
        </w:tc>
        <w:tc>
          <w:tcPr>
            <w:tcW w:w="2992" w:type="dxa"/>
            <w:shd w:val="clear" w:color="auto" w:fill="auto"/>
            <w:vAlign w:val="center"/>
          </w:tcPr>
          <w:p w14:paraId="703EDA91">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0BF2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4954EC48">
            <w:pPr>
              <w:widowControl/>
              <w:jc w:val="left"/>
              <w:rPr>
                <w:rFonts w:ascii="仿宋" w:hAnsi="仿宋" w:eastAsia="仿宋" w:cs="宋体"/>
                <w:color w:val="000000"/>
                <w:kern w:val="0"/>
                <w:szCs w:val="21"/>
              </w:rPr>
            </w:pPr>
          </w:p>
        </w:tc>
        <w:tc>
          <w:tcPr>
            <w:tcW w:w="1210" w:type="dxa"/>
            <w:vMerge w:val="continue"/>
            <w:vAlign w:val="center"/>
          </w:tcPr>
          <w:p w14:paraId="59F96F34">
            <w:pPr>
              <w:widowControl/>
              <w:jc w:val="left"/>
              <w:rPr>
                <w:rFonts w:ascii="仿宋" w:hAnsi="仿宋" w:eastAsia="仿宋" w:cs="宋体"/>
                <w:color w:val="000000"/>
                <w:kern w:val="0"/>
                <w:szCs w:val="21"/>
              </w:rPr>
            </w:pPr>
          </w:p>
        </w:tc>
        <w:tc>
          <w:tcPr>
            <w:tcW w:w="1702" w:type="dxa"/>
            <w:shd w:val="clear" w:color="auto" w:fill="auto"/>
            <w:vAlign w:val="center"/>
          </w:tcPr>
          <w:p w14:paraId="512C110E">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清扫保洁服务临时服务合同-金凤镇（高开投）</w:t>
            </w:r>
          </w:p>
        </w:tc>
        <w:tc>
          <w:tcPr>
            <w:tcW w:w="1134" w:type="dxa"/>
            <w:shd w:val="clear" w:color="auto" w:fill="auto"/>
            <w:vAlign w:val="center"/>
          </w:tcPr>
          <w:p w14:paraId="229726E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1BBBECBF">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文昌路（Z2）、兴昌路、盛昌路、永昌路（Z3）、海兰云天连接线工程-樱桃路、樱桃路</w:t>
            </w:r>
          </w:p>
        </w:tc>
        <w:tc>
          <w:tcPr>
            <w:tcW w:w="1416" w:type="dxa"/>
            <w:shd w:val="clear" w:color="auto" w:fill="auto"/>
            <w:vAlign w:val="center"/>
          </w:tcPr>
          <w:p w14:paraId="13760EC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130062</w:t>
            </w:r>
          </w:p>
        </w:tc>
        <w:tc>
          <w:tcPr>
            <w:tcW w:w="1419" w:type="dxa"/>
            <w:shd w:val="clear" w:color="auto" w:fill="auto"/>
            <w:vAlign w:val="center"/>
          </w:tcPr>
          <w:p w14:paraId="3322261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10元/年·平方米</w:t>
            </w:r>
          </w:p>
        </w:tc>
        <w:tc>
          <w:tcPr>
            <w:tcW w:w="2992" w:type="dxa"/>
            <w:shd w:val="clear" w:color="auto" w:fill="auto"/>
            <w:vAlign w:val="center"/>
          </w:tcPr>
          <w:p w14:paraId="401BF781">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35EE4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restart"/>
            <w:shd w:val="clear" w:color="auto" w:fill="auto"/>
            <w:noWrap/>
            <w:vAlign w:val="center"/>
          </w:tcPr>
          <w:p w14:paraId="7F3084C0">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w:t>
            </w:r>
          </w:p>
        </w:tc>
        <w:tc>
          <w:tcPr>
            <w:tcW w:w="1210" w:type="dxa"/>
            <w:vMerge w:val="restart"/>
            <w:shd w:val="clear" w:color="auto" w:fill="auto"/>
            <w:vAlign w:val="center"/>
          </w:tcPr>
          <w:p w14:paraId="0361C0B3">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重庆进发城市管理服务有限公司</w:t>
            </w:r>
          </w:p>
        </w:tc>
        <w:tc>
          <w:tcPr>
            <w:tcW w:w="1702" w:type="dxa"/>
            <w:shd w:val="clear" w:color="auto" w:fill="auto"/>
            <w:vAlign w:val="center"/>
          </w:tcPr>
          <w:p w14:paraId="582A4BBF">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清扫保洁项目临时服务合同-进发微电园</w:t>
            </w:r>
          </w:p>
        </w:tc>
        <w:tc>
          <w:tcPr>
            <w:tcW w:w="1134" w:type="dxa"/>
            <w:shd w:val="clear" w:color="auto" w:fill="auto"/>
            <w:vAlign w:val="center"/>
          </w:tcPr>
          <w:p w14:paraId="69A8CB7B">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直管合同</w:t>
            </w:r>
          </w:p>
        </w:tc>
        <w:tc>
          <w:tcPr>
            <w:tcW w:w="3543" w:type="dxa"/>
            <w:shd w:val="clear" w:color="auto" w:fill="auto"/>
            <w:vAlign w:val="center"/>
          </w:tcPr>
          <w:p w14:paraId="0B93198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学城大道、319国道</w:t>
            </w:r>
          </w:p>
        </w:tc>
        <w:tc>
          <w:tcPr>
            <w:tcW w:w="1416" w:type="dxa"/>
            <w:shd w:val="clear" w:color="auto" w:fill="auto"/>
            <w:vAlign w:val="center"/>
          </w:tcPr>
          <w:p w14:paraId="25465251">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124363</w:t>
            </w:r>
          </w:p>
        </w:tc>
        <w:tc>
          <w:tcPr>
            <w:tcW w:w="1419" w:type="dxa"/>
            <w:shd w:val="clear" w:color="auto" w:fill="auto"/>
            <w:vAlign w:val="center"/>
          </w:tcPr>
          <w:p w14:paraId="15D0A8D9">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主干道      9.17元/年·平方米</w:t>
            </w:r>
          </w:p>
        </w:tc>
        <w:tc>
          <w:tcPr>
            <w:tcW w:w="2992" w:type="dxa"/>
            <w:shd w:val="clear" w:color="auto" w:fill="auto"/>
            <w:vAlign w:val="center"/>
          </w:tcPr>
          <w:p w14:paraId="00EA41E3">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乙方与重庆西永微电子产业园区开发有限公司签订的《2020年度环卫服务外包项目合同（A标段）》已交由甲方管理原合同，临时合同，期限至2020年10月31日</w:t>
            </w:r>
          </w:p>
        </w:tc>
      </w:tr>
      <w:tr w14:paraId="533F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10F30D9C">
            <w:pPr>
              <w:widowControl/>
              <w:jc w:val="left"/>
              <w:rPr>
                <w:rFonts w:ascii="仿宋" w:hAnsi="仿宋" w:eastAsia="仿宋" w:cs="宋体"/>
                <w:color w:val="000000"/>
                <w:kern w:val="0"/>
                <w:szCs w:val="21"/>
              </w:rPr>
            </w:pPr>
          </w:p>
        </w:tc>
        <w:tc>
          <w:tcPr>
            <w:tcW w:w="1210" w:type="dxa"/>
            <w:vMerge w:val="continue"/>
            <w:vAlign w:val="center"/>
          </w:tcPr>
          <w:p w14:paraId="575DD4DD">
            <w:pPr>
              <w:widowControl/>
              <w:jc w:val="left"/>
              <w:rPr>
                <w:rFonts w:ascii="仿宋" w:hAnsi="仿宋" w:eastAsia="仿宋" w:cs="宋体"/>
                <w:color w:val="000000"/>
                <w:kern w:val="0"/>
                <w:szCs w:val="21"/>
              </w:rPr>
            </w:pPr>
          </w:p>
        </w:tc>
        <w:tc>
          <w:tcPr>
            <w:tcW w:w="1702" w:type="dxa"/>
            <w:shd w:val="clear" w:color="auto" w:fill="auto"/>
            <w:vAlign w:val="center"/>
          </w:tcPr>
          <w:p w14:paraId="45BC0F2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清扫保洁服务临时服务合同-西永街道（进发）</w:t>
            </w:r>
          </w:p>
        </w:tc>
        <w:tc>
          <w:tcPr>
            <w:tcW w:w="1134" w:type="dxa"/>
            <w:shd w:val="clear" w:color="auto" w:fill="auto"/>
            <w:vAlign w:val="center"/>
          </w:tcPr>
          <w:p w14:paraId="5A9E487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054E323B">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西科大道、西科一路、西科二路、西科三路、综保区生活配套一期支路、西景一路、富康新城A区1号路、富康新城A区0号路、富康新城A区2号路、富康新城A区3号路、富康新城A区4号路、西景大道、滨河路</w:t>
            </w:r>
          </w:p>
        </w:tc>
        <w:tc>
          <w:tcPr>
            <w:tcW w:w="1416" w:type="dxa"/>
            <w:shd w:val="clear" w:color="auto" w:fill="auto"/>
            <w:vAlign w:val="center"/>
          </w:tcPr>
          <w:p w14:paraId="23E9BBBB">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296455</w:t>
            </w:r>
          </w:p>
        </w:tc>
        <w:tc>
          <w:tcPr>
            <w:tcW w:w="1419" w:type="dxa"/>
            <w:shd w:val="clear" w:color="auto" w:fill="auto"/>
            <w:vAlign w:val="center"/>
          </w:tcPr>
          <w:p w14:paraId="58D3B48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6.42元/年·平方米</w:t>
            </w:r>
          </w:p>
        </w:tc>
        <w:tc>
          <w:tcPr>
            <w:tcW w:w="2992" w:type="dxa"/>
            <w:shd w:val="clear" w:color="auto" w:fill="auto"/>
            <w:vAlign w:val="center"/>
          </w:tcPr>
          <w:p w14:paraId="4CC240D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6771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3EB74E80">
            <w:pPr>
              <w:widowControl/>
              <w:jc w:val="left"/>
              <w:rPr>
                <w:rFonts w:ascii="仿宋" w:hAnsi="仿宋" w:eastAsia="仿宋" w:cs="宋体"/>
                <w:color w:val="000000"/>
                <w:kern w:val="0"/>
                <w:szCs w:val="21"/>
              </w:rPr>
            </w:pPr>
          </w:p>
        </w:tc>
        <w:tc>
          <w:tcPr>
            <w:tcW w:w="1210" w:type="dxa"/>
            <w:vMerge w:val="continue"/>
            <w:vAlign w:val="center"/>
          </w:tcPr>
          <w:p w14:paraId="194B5533">
            <w:pPr>
              <w:widowControl/>
              <w:jc w:val="left"/>
              <w:rPr>
                <w:rFonts w:ascii="仿宋" w:hAnsi="仿宋" w:eastAsia="仿宋" w:cs="宋体"/>
                <w:color w:val="000000"/>
                <w:kern w:val="0"/>
                <w:szCs w:val="21"/>
              </w:rPr>
            </w:pPr>
          </w:p>
        </w:tc>
        <w:tc>
          <w:tcPr>
            <w:tcW w:w="1702" w:type="dxa"/>
            <w:shd w:val="clear" w:color="auto" w:fill="auto"/>
            <w:vAlign w:val="center"/>
          </w:tcPr>
          <w:p w14:paraId="7A10510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清扫保洁服务临时服务合同-香炉山街道（进发）</w:t>
            </w:r>
          </w:p>
        </w:tc>
        <w:tc>
          <w:tcPr>
            <w:tcW w:w="1134" w:type="dxa"/>
            <w:shd w:val="clear" w:color="auto" w:fill="auto"/>
            <w:vAlign w:val="center"/>
          </w:tcPr>
          <w:p w14:paraId="5F02638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79B0D2A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永德路、永茂路、西园路</w:t>
            </w:r>
          </w:p>
        </w:tc>
        <w:tc>
          <w:tcPr>
            <w:tcW w:w="1416" w:type="dxa"/>
            <w:shd w:val="clear" w:color="auto" w:fill="auto"/>
            <w:vAlign w:val="center"/>
          </w:tcPr>
          <w:p w14:paraId="0F8D919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68083</w:t>
            </w:r>
          </w:p>
        </w:tc>
        <w:tc>
          <w:tcPr>
            <w:tcW w:w="1419" w:type="dxa"/>
            <w:shd w:val="clear" w:color="auto" w:fill="auto"/>
            <w:vAlign w:val="center"/>
          </w:tcPr>
          <w:p w14:paraId="4516B701">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次干道        6.42元/年·平方米</w:t>
            </w:r>
          </w:p>
        </w:tc>
        <w:tc>
          <w:tcPr>
            <w:tcW w:w="2992" w:type="dxa"/>
            <w:shd w:val="clear" w:color="auto" w:fill="auto"/>
            <w:vAlign w:val="center"/>
          </w:tcPr>
          <w:p w14:paraId="13776BD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2C6D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restart"/>
            <w:shd w:val="clear" w:color="auto" w:fill="auto"/>
            <w:noWrap/>
            <w:vAlign w:val="center"/>
          </w:tcPr>
          <w:p w14:paraId="7602E11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4</w:t>
            </w:r>
          </w:p>
        </w:tc>
        <w:tc>
          <w:tcPr>
            <w:tcW w:w="1210" w:type="dxa"/>
            <w:vMerge w:val="restart"/>
            <w:shd w:val="clear" w:color="auto" w:fill="auto"/>
            <w:vAlign w:val="center"/>
          </w:tcPr>
          <w:p w14:paraId="67830A0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重庆市可一保洁服务有限公司</w:t>
            </w:r>
          </w:p>
        </w:tc>
        <w:tc>
          <w:tcPr>
            <w:tcW w:w="1702" w:type="dxa"/>
            <w:shd w:val="clear" w:color="auto" w:fill="auto"/>
            <w:vAlign w:val="center"/>
          </w:tcPr>
          <w:p w14:paraId="2925599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清扫保洁项目临时服务合同-金凤园区</w:t>
            </w:r>
          </w:p>
        </w:tc>
        <w:tc>
          <w:tcPr>
            <w:tcW w:w="1134" w:type="dxa"/>
            <w:shd w:val="clear" w:color="auto" w:fill="auto"/>
            <w:vAlign w:val="center"/>
          </w:tcPr>
          <w:p w14:paraId="18EA8033">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直管合同</w:t>
            </w:r>
          </w:p>
        </w:tc>
        <w:tc>
          <w:tcPr>
            <w:tcW w:w="3543" w:type="dxa"/>
            <w:shd w:val="clear" w:color="auto" w:fill="auto"/>
            <w:vAlign w:val="center"/>
          </w:tcPr>
          <w:p w14:paraId="7744DA8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高龙大道东段（公安消防基地）、高龙大道西段、高腾大道节制闸段</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高腾大道（二期安置房段虎曾西路南段（新金大道）</w:t>
            </w:r>
          </w:p>
        </w:tc>
        <w:tc>
          <w:tcPr>
            <w:tcW w:w="1416" w:type="dxa"/>
            <w:shd w:val="clear" w:color="auto" w:fill="auto"/>
            <w:vAlign w:val="center"/>
          </w:tcPr>
          <w:p w14:paraId="27812BA4">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107280</w:t>
            </w:r>
          </w:p>
        </w:tc>
        <w:tc>
          <w:tcPr>
            <w:tcW w:w="1419" w:type="dxa"/>
            <w:shd w:val="clear" w:color="auto" w:fill="auto"/>
            <w:vAlign w:val="center"/>
          </w:tcPr>
          <w:p w14:paraId="2173F2F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3.84元/年·平方米</w:t>
            </w:r>
          </w:p>
        </w:tc>
        <w:tc>
          <w:tcPr>
            <w:tcW w:w="2992" w:type="dxa"/>
            <w:shd w:val="clear" w:color="auto" w:fill="auto"/>
            <w:vAlign w:val="center"/>
          </w:tcPr>
          <w:p w14:paraId="783BE283">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乙方与重庆金凤电子信息产业有限公司签订的《金凤园区新金大道、高龙大道西段、凤九路西段等23条道路清扫保洁服务合同》已交由甲方管理, 临时合同，期限至2020年10月31日</w:t>
            </w:r>
          </w:p>
        </w:tc>
      </w:tr>
      <w:tr w14:paraId="4871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05FB8CD4">
            <w:pPr>
              <w:widowControl/>
              <w:jc w:val="left"/>
              <w:rPr>
                <w:rFonts w:ascii="仿宋" w:hAnsi="仿宋" w:eastAsia="仿宋" w:cs="宋体"/>
                <w:color w:val="000000"/>
                <w:kern w:val="0"/>
                <w:szCs w:val="21"/>
              </w:rPr>
            </w:pPr>
          </w:p>
        </w:tc>
        <w:tc>
          <w:tcPr>
            <w:tcW w:w="1210" w:type="dxa"/>
            <w:vMerge w:val="continue"/>
            <w:vAlign w:val="center"/>
          </w:tcPr>
          <w:p w14:paraId="1E565578">
            <w:pPr>
              <w:widowControl/>
              <w:jc w:val="left"/>
              <w:rPr>
                <w:rFonts w:ascii="仿宋" w:hAnsi="仿宋" w:eastAsia="仿宋" w:cs="宋体"/>
                <w:color w:val="000000"/>
                <w:kern w:val="0"/>
                <w:szCs w:val="21"/>
              </w:rPr>
            </w:pPr>
          </w:p>
        </w:tc>
        <w:tc>
          <w:tcPr>
            <w:tcW w:w="1702" w:type="dxa"/>
            <w:shd w:val="clear" w:color="auto" w:fill="auto"/>
            <w:vAlign w:val="center"/>
          </w:tcPr>
          <w:p w14:paraId="711995C3">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清扫保洁服务临时服务合同-金凤镇（可一）</w:t>
            </w:r>
          </w:p>
        </w:tc>
        <w:tc>
          <w:tcPr>
            <w:tcW w:w="1134" w:type="dxa"/>
            <w:shd w:val="clear" w:color="auto" w:fill="auto"/>
            <w:vAlign w:val="center"/>
          </w:tcPr>
          <w:p w14:paraId="7D934A61">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169964D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金志路（金七路）、凤九路西段(凤举路）、金二路北段（金剑路）、金一路南段（金玥路）、金十二路南段(金尊路）、凤十二路西段（凤华路西段）、金四路二期安置房段（金瑞路二期段）、凤五路二期安置房段（凤霞路）、金四路卫生院段（金瑞路）、凤九路一期安置房段（凤举路A段）、金十四路公安消防基地段（金秀路）、凤十二路公安消防基地段（凤华路东段）、凤三路西段三期平场段（凤德路）、凤一路北段（三期平场段）、金十二路北段（金天路）、凤三路西延长段（凤叶路）、金四路BCD组团（金瑞路）、凤九路公租房配套道路段（凤举路）</w:t>
            </w:r>
          </w:p>
        </w:tc>
        <w:tc>
          <w:tcPr>
            <w:tcW w:w="1416" w:type="dxa"/>
            <w:shd w:val="clear" w:color="auto" w:fill="auto"/>
            <w:vAlign w:val="center"/>
          </w:tcPr>
          <w:p w14:paraId="15BEAB2E">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187868</w:t>
            </w:r>
          </w:p>
        </w:tc>
        <w:tc>
          <w:tcPr>
            <w:tcW w:w="1419" w:type="dxa"/>
            <w:shd w:val="clear" w:color="auto" w:fill="auto"/>
            <w:vAlign w:val="center"/>
          </w:tcPr>
          <w:p w14:paraId="4EB9CF17">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3.84元/年·平方米</w:t>
            </w:r>
          </w:p>
        </w:tc>
        <w:tc>
          <w:tcPr>
            <w:tcW w:w="2992" w:type="dxa"/>
            <w:shd w:val="clear" w:color="auto" w:fill="auto"/>
            <w:vAlign w:val="center"/>
          </w:tcPr>
          <w:p w14:paraId="494A74DB">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217F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restart"/>
            <w:shd w:val="clear" w:color="auto" w:fill="auto"/>
            <w:noWrap/>
            <w:vAlign w:val="center"/>
          </w:tcPr>
          <w:p w14:paraId="4F93403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5</w:t>
            </w:r>
          </w:p>
        </w:tc>
        <w:tc>
          <w:tcPr>
            <w:tcW w:w="1210" w:type="dxa"/>
            <w:vMerge w:val="restart"/>
            <w:shd w:val="clear" w:color="auto" w:fill="auto"/>
            <w:vAlign w:val="center"/>
          </w:tcPr>
          <w:p w14:paraId="5F138B9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重庆瑞达隆环卫服务有限公司</w:t>
            </w:r>
          </w:p>
        </w:tc>
        <w:tc>
          <w:tcPr>
            <w:tcW w:w="1702" w:type="dxa"/>
            <w:shd w:val="clear" w:color="auto" w:fill="auto"/>
            <w:vAlign w:val="center"/>
          </w:tcPr>
          <w:p w14:paraId="0BDF2B9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清扫保洁项目临时服务合同-瑞达隆金凤园区-直管</w:t>
            </w:r>
          </w:p>
        </w:tc>
        <w:tc>
          <w:tcPr>
            <w:tcW w:w="1134" w:type="dxa"/>
            <w:shd w:val="clear" w:color="auto" w:fill="auto"/>
            <w:vAlign w:val="center"/>
          </w:tcPr>
          <w:p w14:paraId="0B985D3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直管合同</w:t>
            </w:r>
          </w:p>
        </w:tc>
        <w:tc>
          <w:tcPr>
            <w:tcW w:w="3543" w:type="dxa"/>
            <w:shd w:val="clear" w:color="auto" w:fill="auto"/>
            <w:vAlign w:val="center"/>
          </w:tcPr>
          <w:p w14:paraId="6F3C7ED0">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纵二路北段（新州大道）、纵二路延长段（新州大道）</w:t>
            </w:r>
          </w:p>
        </w:tc>
        <w:tc>
          <w:tcPr>
            <w:tcW w:w="1416" w:type="dxa"/>
            <w:shd w:val="clear" w:color="auto" w:fill="auto"/>
            <w:vAlign w:val="center"/>
          </w:tcPr>
          <w:p w14:paraId="7ED9D31E">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163680</w:t>
            </w:r>
          </w:p>
        </w:tc>
        <w:tc>
          <w:tcPr>
            <w:tcW w:w="1419" w:type="dxa"/>
            <w:shd w:val="clear" w:color="auto" w:fill="auto"/>
            <w:vAlign w:val="center"/>
          </w:tcPr>
          <w:p w14:paraId="058512E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3.07元/年·平方米</w:t>
            </w:r>
          </w:p>
        </w:tc>
        <w:tc>
          <w:tcPr>
            <w:tcW w:w="2992" w:type="dxa"/>
            <w:shd w:val="clear" w:color="auto" w:fill="auto"/>
            <w:vAlign w:val="center"/>
          </w:tcPr>
          <w:p w14:paraId="5D33A64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乙方与重庆金凤电子信息产业有限公司签订的《金凤园区凤笙路、凤箫路、凤德路、金栗路等道路清扫保洁服务合同》已交由甲方管理,临时合同，期限至2020年10月31日</w:t>
            </w:r>
          </w:p>
        </w:tc>
      </w:tr>
      <w:tr w14:paraId="7EE1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38EF8017">
            <w:pPr>
              <w:widowControl/>
              <w:jc w:val="left"/>
              <w:rPr>
                <w:rFonts w:ascii="仿宋" w:hAnsi="仿宋" w:eastAsia="仿宋" w:cs="宋体"/>
                <w:color w:val="000000"/>
                <w:kern w:val="0"/>
                <w:szCs w:val="21"/>
              </w:rPr>
            </w:pPr>
          </w:p>
        </w:tc>
        <w:tc>
          <w:tcPr>
            <w:tcW w:w="1210" w:type="dxa"/>
            <w:vMerge w:val="continue"/>
            <w:vAlign w:val="center"/>
          </w:tcPr>
          <w:p w14:paraId="5711D1AA">
            <w:pPr>
              <w:widowControl/>
              <w:jc w:val="left"/>
              <w:rPr>
                <w:rFonts w:ascii="仿宋" w:hAnsi="仿宋" w:eastAsia="仿宋" w:cs="宋体"/>
                <w:color w:val="000000"/>
                <w:kern w:val="0"/>
                <w:szCs w:val="21"/>
              </w:rPr>
            </w:pPr>
          </w:p>
        </w:tc>
        <w:tc>
          <w:tcPr>
            <w:tcW w:w="1702" w:type="dxa"/>
            <w:shd w:val="clear" w:color="auto" w:fill="auto"/>
            <w:vAlign w:val="center"/>
          </w:tcPr>
          <w:p w14:paraId="61A5426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清扫保洁服务临时服务合同-金凤镇（瑞达隆）</w:t>
            </w:r>
          </w:p>
        </w:tc>
        <w:tc>
          <w:tcPr>
            <w:tcW w:w="1134" w:type="dxa"/>
            <w:shd w:val="clear" w:color="auto" w:fill="auto"/>
            <w:vAlign w:val="center"/>
          </w:tcPr>
          <w:p w14:paraId="1BF0FC27">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0706276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横一路东段（凤箫路东段）、横二路中段（凤笙路中段）、横二路东段（凤笙路东段）、横三路东段（凤德路东段）、纵一路（金栗路）</w:t>
            </w:r>
          </w:p>
        </w:tc>
        <w:tc>
          <w:tcPr>
            <w:tcW w:w="1416" w:type="dxa"/>
            <w:shd w:val="clear" w:color="auto" w:fill="auto"/>
            <w:vAlign w:val="center"/>
          </w:tcPr>
          <w:p w14:paraId="12218B7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112950</w:t>
            </w:r>
          </w:p>
        </w:tc>
        <w:tc>
          <w:tcPr>
            <w:tcW w:w="1419" w:type="dxa"/>
            <w:shd w:val="clear" w:color="auto" w:fill="auto"/>
            <w:vAlign w:val="center"/>
          </w:tcPr>
          <w:p w14:paraId="2BEFCB77">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3.07元/年·平方米</w:t>
            </w:r>
          </w:p>
        </w:tc>
        <w:tc>
          <w:tcPr>
            <w:tcW w:w="2992" w:type="dxa"/>
            <w:shd w:val="clear" w:color="auto" w:fill="auto"/>
            <w:vAlign w:val="center"/>
          </w:tcPr>
          <w:p w14:paraId="295D646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7B40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restart"/>
            <w:shd w:val="clear" w:color="auto" w:fill="auto"/>
            <w:noWrap/>
            <w:vAlign w:val="center"/>
          </w:tcPr>
          <w:p w14:paraId="3265E71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6</w:t>
            </w:r>
          </w:p>
        </w:tc>
        <w:tc>
          <w:tcPr>
            <w:tcW w:w="1210" w:type="dxa"/>
            <w:vMerge w:val="restart"/>
            <w:shd w:val="clear" w:color="auto" w:fill="auto"/>
            <w:vAlign w:val="center"/>
          </w:tcPr>
          <w:p w14:paraId="0A6007C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新安洁环境卫生股份有限公司</w:t>
            </w:r>
          </w:p>
        </w:tc>
        <w:tc>
          <w:tcPr>
            <w:tcW w:w="1702" w:type="dxa"/>
            <w:shd w:val="clear" w:color="auto" w:fill="auto"/>
            <w:vAlign w:val="center"/>
          </w:tcPr>
          <w:p w14:paraId="2117E2CB">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清扫保洁服务临时服务合同-新安洁微电园</w:t>
            </w:r>
          </w:p>
        </w:tc>
        <w:tc>
          <w:tcPr>
            <w:tcW w:w="1134" w:type="dxa"/>
            <w:shd w:val="clear" w:color="auto" w:fill="auto"/>
            <w:vAlign w:val="center"/>
          </w:tcPr>
          <w:p w14:paraId="2C645CB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直管合同</w:t>
            </w:r>
          </w:p>
        </w:tc>
        <w:tc>
          <w:tcPr>
            <w:tcW w:w="3543" w:type="dxa"/>
            <w:shd w:val="clear" w:color="auto" w:fill="auto"/>
            <w:vAlign w:val="center"/>
          </w:tcPr>
          <w:p w14:paraId="2146941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西永大道、西城大道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一纵线、综保区B区副卡口到曾家虎曾路口、综保B区主卡口到协信城立方旁</w:t>
            </w:r>
          </w:p>
        </w:tc>
        <w:tc>
          <w:tcPr>
            <w:tcW w:w="1416" w:type="dxa"/>
            <w:shd w:val="clear" w:color="auto" w:fill="auto"/>
            <w:vAlign w:val="center"/>
          </w:tcPr>
          <w:p w14:paraId="2BAB9FCE">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387183</w:t>
            </w:r>
          </w:p>
        </w:tc>
        <w:tc>
          <w:tcPr>
            <w:tcW w:w="1419" w:type="dxa"/>
            <w:shd w:val="clear" w:color="auto" w:fill="auto"/>
            <w:vAlign w:val="center"/>
          </w:tcPr>
          <w:p w14:paraId="721E61D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园区主干道      9元/年·平方米</w:t>
            </w:r>
          </w:p>
        </w:tc>
        <w:tc>
          <w:tcPr>
            <w:tcW w:w="2992" w:type="dxa"/>
            <w:shd w:val="clear" w:color="auto" w:fill="auto"/>
            <w:vAlign w:val="center"/>
          </w:tcPr>
          <w:p w14:paraId="129BBA24">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乙方与重庆西永微电子产业园区开发有限公司签订的《2020年度环卫服务外包项目合同（B标段）》已交由甲方管理, 临时合同，期限至2020年1</w:t>
            </w:r>
            <w:r>
              <w:rPr>
                <w:rFonts w:ascii="仿宋" w:hAnsi="仿宋" w:eastAsia="仿宋" w:cs="宋体"/>
                <w:color w:val="000000"/>
                <w:kern w:val="0"/>
                <w:szCs w:val="21"/>
              </w:rPr>
              <w:t>2</w:t>
            </w:r>
            <w:r>
              <w:rPr>
                <w:rFonts w:hint="eastAsia" w:ascii="仿宋" w:hAnsi="仿宋" w:eastAsia="仿宋" w:cs="宋体"/>
                <w:color w:val="000000"/>
                <w:kern w:val="0"/>
                <w:szCs w:val="21"/>
              </w:rPr>
              <w:t>月31日</w:t>
            </w:r>
          </w:p>
        </w:tc>
      </w:tr>
      <w:tr w14:paraId="3DF7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7B2697E4">
            <w:pPr>
              <w:widowControl/>
              <w:jc w:val="left"/>
              <w:rPr>
                <w:rFonts w:ascii="仿宋" w:hAnsi="仿宋" w:eastAsia="仿宋" w:cs="宋体"/>
                <w:color w:val="000000"/>
                <w:kern w:val="0"/>
                <w:szCs w:val="21"/>
              </w:rPr>
            </w:pPr>
          </w:p>
        </w:tc>
        <w:tc>
          <w:tcPr>
            <w:tcW w:w="1210" w:type="dxa"/>
            <w:vMerge w:val="continue"/>
            <w:vAlign w:val="center"/>
          </w:tcPr>
          <w:p w14:paraId="129E0D87">
            <w:pPr>
              <w:widowControl/>
              <w:jc w:val="left"/>
              <w:rPr>
                <w:rFonts w:ascii="仿宋" w:hAnsi="仿宋" w:eastAsia="仿宋" w:cs="宋体"/>
                <w:color w:val="000000"/>
                <w:kern w:val="0"/>
                <w:szCs w:val="21"/>
              </w:rPr>
            </w:pPr>
          </w:p>
        </w:tc>
        <w:tc>
          <w:tcPr>
            <w:tcW w:w="1702" w:type="dxa"/>
            <w:shd w:val="clear" w:color="auto" w:fill="auto"/>
            <w:vAlign w:val="center"/>
          </w:tcPr>
          <w:p w14:paraId="5479A5B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清扫保洁服务临时服务合同-新安洁</w:t>
            </w:r>
          </w:p>
        </w:tc>
        <w:tc>
          <w:tcPr>
            <w:tcW w:w="1134" w:type="dxa"/>
            <w:shd w:val="clear" w:color="auto" w:fill="auto"/>
            <w:vAlign w:val="center"/>
          </w:tcPr>
          <w:p w14:paraId="59D76E17">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直管合同</w:t>
            </w:r>
          </w:p>
        </w:tc>
        <w:tc>
          <w:tcPr>
            <w:tcW w:w="3543" w:type="dxa"/>
            <w:shd w:val="clear" w:color="auto" w:fill="auto"/>
            <w:vAlign w:val="center"/>
          </w:tcPr>
          <w:p w14:paraId="38A757E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大学城中路（北段）、大学城东路、厚德路、盛德路、大学城辅路</w:t>
            </w:r>
          </w:p>
        </w:tc>
        <w:tc>
          <w:tcPr>
            <w:tcW w:w="1416" w:type="dxa"/>
            <w:shd w:val="clear" w:color="auto" w:fill="auto"/>
            <w:vAlign w:val="center"/>
          </w:tcPr>
          <w:p w14:paraId="06E4E45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420597</w:t>
            </w:r>
          </w:p>
        </w:tc>
        <w:tc>
          <w:tcPr>
            <w:tcW w:w="1419" w:type="dxa"/>
            <w:shd w:val="clear" w:color="auto" w:fill="auto"/>
            <w:vAlign w:val="center"/>
          </w:tcPr>
          <w:p w14:paraId="1618646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12.95元/年·平方米</w:t>
            </w:r>
          </w:p>
        </w:tc>
        <w:tc>
          <w:tcPr>
            <w:tcW w:w="2992" w:type="dxa"/>
            <w:shd w:val="clear" w:color="auto" w:fill="auto"/>
            <w:vAlign w:val="center"/>
          </w:tcPr>
          <w:p w14:paraId="40D17161">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乙方与重庆市沙坪坝区环境卫生管理处签订的为期三年清扫保洁服务合同（服务期限为：2017年6月1日起至2020年5月31日止），因重庆高新区的行政体制调整，临时合同，期限至2020年10月31日</w:t>
            </w:r>
          </w:p>
        </w:tc>
      </w:tr>
      <w:tr w14:paraId="057EB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58A4C029">
            <w:pPr>
              <w:widowControl/>
              <w:jc w:val="left"/>
              <w:rPr>
                <w:rFonts w:ascii="仿宋" w:hAnsi="仿宋" w:eastAsia="仿宋" w:cs="宋体"/>
                <w:color w:val="000000"/>
                <w:kern w:val="0"/>
                <w:szCs w:val="21"/>
              </w:rPr>
            </w:pPr>
          </w:p>
        </w:tc>
        <w:tc>
          <w:tcPr>
            <w:tcW w:w="1210" w:type="dxa"/>
            <w:vMerge w:val="continue"/>
            <w:vAlign w:val="center"/>
          </w:tcPr>
          <w:p w14:paraId="436CCBEC">
            <w:pPr>
              <w:widowControl/>
              <w:jc w:val="left"/>
              <w:rPr>
                <w:rFonts w:ascii="仿宋" w:hAnsi="仿宋" w:eastAsia="仿宋" w:cs="宋体"/>
                <w:color w:val="000000"/>
                <w:kern w:val="0"/>
                <w:szCs w:val="21"/>
              </w:rPr>
            </w:pPr>
          </w:p>
        </w:tc>
        <w:tc>
          <w:tcPr>
            <w:tcW w:w="1702" w:type="dxa"/>
            <w:shd w:val="clear" w:color="auto" w:fill="auto"/>
            <w:vAlign w:val="center"/>
          </w:tcPr>
          <w:p w14:paraId="3FD7ED3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清扫保洁服务临时服务合同-西永街道（新安洁）</w:t>
            </w:r>
          </w:p>
        </w:tc>
        <w:tc>
          <w:tcPr>
            <w:tcW w:w="1134" w:type="dxa"/>
            <w:shd w:val="clear" w:color="auto" w:fill="auto"/>
            <w:vAlign w:val="center"/>
          </w:tcPr>
          <w:p w14:paraId="59B3E73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65BAF8F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永顺路、永兴路、永安路、永盛路、研发楼周边道路、西园北街、西园东街、西园西街、西园南街、西园二路、西园一路、西城一路、西城二路、西城三路、赖白路、A区1号巡逻道、A区2号巡逻道、南环路、综保区A区二期围网1号巡逻道</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、综保区A区二期围网2、巡逻道、综联道</w:t>
            </w:r>
          </w:p>
        </w:tc>
        <w:tc>
          <w:tcPr>
            <w:tcW w:w="1416" w:type="dxa"/>
            <w:shd w:val="clear" w:color="auto" w:fill="auto"/>
            <w:vAlign w:val="center"/>
          </w:tcPr>
          <w:p w14:paraId="50EDBB20">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478897</w:t>
            </w:r>
          </w:p>
        </w:tc>
        <w:tc>
          <w:tcPr>
            <w:tcW w:w="1419" w:type="dxa"/>
            <w:shd w:val="clear" w:color="auto" w:fill="auto"/>
            <w:vAlign w:val="center"/>
          </w:tcPr>
          <w:p w14:paraId="4B30989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主次干道      6.9元/年·平方米</w:t>
            </w:r>
          </w:p>
        </w:tc>
        <w:tc>
          <w:tcPr>
            <w:tcW w:w="2992" w:type="dxa"/>
            <w:shd w:val="clear" w:color="auto" w:fill="auto"/>
            <w:vAlign w:val="center"/>
          </w:tcPr>
          <w:p w14:paraId="225A83CB">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3E42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69975513">
            <w:pPr>
              <w:widowControl/>
              <w:jc w:val="left"/>
              <w:rPr>
                <w:rFonts w:ascii="仿宋" w:hAnsi="仿宋" w:eastAsia="仿宋" w:cs="宋体"/>
                <w:color w:val="000000"/>
                <w:kern w:val="0"/>
                <w:szCs w:val="21"/>
              </w:rPr>
            </w:pPr>
          </w:p>
        </w:tc>
        <w:tc>
          <w:tcPr>
            <w:tcW w:w="1210" w:type="dxa"/>
            <w:vMerge w:val="continue"/>
            <w:vAlign w:val="center"/>
          </w:tcPr>
          <w:p w14:paraId="6DA7AA24">
            <w:pPr>
              <w:widowControl/>
              <w:jc w:val="left"/>
              <w:rPr>
                <w:rFonts w:ascii="仿宋" w:hAnsi="仿宋" w:eastAsia="仿宋" w:cs="宋体"/>
                <w:color w:val="000000"/>
                <w:kern w:val="0"/>
                <w:szCs w:val="21"/>
              </w:rPr>
            </w:pPr>
          </w:p>
        </w:tc>
        <w:tc>
          <w:tcPr>
            <w:tcW w:w="1702" w:type="dxa"/>
            <w:shd w:val="clear" w:color="auto" w:fill="auto"/>
            <w:vAlign w:val="center"/>
          </w:tcPr>
          <w:p w14:paraId="54372B07">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清扫保洁服务临时服务合同-香炉山街道（进发）</w:t>
            </w:r>
          </w:p>
        </w:tc>
        <w:tc>
          <w:tcPr>
            <w:tcW w:w="1134" w:type="dxa"/>
            <w:shd w:val="clear" w:color="auto" w:fill="auto"/>
            <w:vAlign w:val="center"/>
          </w:tcPr>
          <w:p w14:paraId="637A806F">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6D9E1ACE">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康健路、康安路、康城南路、康城北路、综联道、4号巡逻道、综保区B区二期围网巡逻道</w:t>
            </w:r>
          </w:p>
        </w:tc>
        <w:tc>
          <w:tcPr>
            <w:tcW w:w="1416" w:type="dxa"/>
            <w:shd w:val="clear" w:color="auto" w:fill="auto"/>
            <w:vAlign w:val="center"/>
          </w:tcPr>
          <w:p w14:paraId="65775409">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179155</w:t>
            </w:r>
          </w:p>
        </w:tc>
        <w:tc>
          <w:tcPr>
            <w:tcW w:w="1419" w:type="dxa"/>
            <w:shd w:val="clear" w:color="auto" w:fill="auto"/>
            <w:vAlign w:val="center"/>
          </w:tcPr>
          <w:p w14:paraId="2DDFB93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园区次干道     6.9元/年·平方米</w:t>
            </w:r>
          </w:p>
        </w:tc>
        <w:tc>
          <w:tcPr>
            <w:tcW w:w="2992" w:type="dxa"/>
            <w:shd w:val="clear" w:color="auto" w:fill="auto"/>
            <w:vAlign w:val="center"/>
          </w:tcPr>
          <w:p w14:paraId="7AD0FB3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7A066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1B0674E7">
            <w:pPr>
              <w:widowControl/>
              <w:jc w:val="left"/>
              <w:rPr>
                <w:rFonts w:ascii="仿宋" w:hAnsi="仿宋" w:eastAsia="仿宋" w:cs="宋体"/>
                <w:color w:val="000000"/>
                <w:kern w:val="0"/>
                <w:szCs w:val="21"/>
              </w:rPr>
            </w:pPr>
          </w:p>
        </w:tc>
        <w:tc>
          <w:tcPr>
            <w:tcW w:w="1210" w:type="dxa"/>
            <w:vMerge w:val="continue"/>
            <w:vAlign w:val="center"/>
          </w:tcPr>
          <w:p w14:paraId="61BF7EC2">
            <w:pPr>
              <w:widowControl/>
              <w:jc w:val="left"/>
              <w:rPr>
                <w:rFonts w:ascii="仿宋" w:hAnsi="仿宋" w:eastAsia="仿宋" w:cs="宋体"/>
                <w:color w:val="000000"/>
                <w:kern w:val="0"/>
                <w:szCs w:val="21"/>
              </w:rPr>
            </w:pPr>
          </w:p>
        </w:tc>
        <w:tc>
          <w:tcPr>
            <w:tcW w:w="1702" w:type="dxa"/>
            <w:shd w:val="clear" w:color="auto" w:fill="auto"/>
            <w:vAlign w:val="center"/>
          </w:tcPr>
          <w:p w14:paraId="0A6EC533">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清扫保洁服务临时服务合同-曾家镇镇（新安洁）</w:t>
            </w:r>
          </w:p>
        </w:tc>
        <w:tc>
          <w:tcPr>
            <w:tcW w:w="1134" w:type="dxa"/>
            <w:shd w:val="clear" w:color="auto" w:fill="auto"/>
            <w:vAlign w:val="center"/>
          </w:tcPr>
          <w:p w14:paraId="568FFE8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6D2397EB">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广曾路、1号巡逻道、2号巡逻道、3号巡逻道、西区三路（横二路）、西区二路（横一路）、英业达厂区1号支路、综保区BW-1项目一期工程道路2号路、综保区BW-1项目一期工程道路1号路、B副卡口至综保大道、综保大道（围网内纵二路）</w:t>
            </w:r>
          </w:p>
        </w:tc>
        <w:tc>
          <w:tcPr>
            <w:tcW w:w="1416" w:type="dxa"/>
            <w:shd w:val="clear" w:color="auto" w:fill="auto"/>
            <w:vAlign w:val="center"/>
          </w:tcPr>
          <w:p w14:paraId="0987F24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358196</w:t>
            </w:r>
          </w:p>
        </w:tc>
        <w:tc>
          <w:tcPr>
            <w:tcW w:w="1419" w:type="dxa"/>
            <w:shd w:val="clear" w:color="auto" w:fill="auto"/>
            <w:vAlign w:val="center"/>
          </w:tcPr>
          <w:p w14:paraId="3F667AD0">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6.9元/年·平方米</w:t>
            </w:r>
          </w:p>
        </w:tc>
        <w:tc>
          <w:tcPr>
            <w:tcW w:w="2992" w:type="dxa"/>
            <w:shd w:val="clear" w:color="auto" w:fill="auto"/>
            <w:vAlign w:val="center"/>
          </w:tcPr>
          <w:p w14:paraId="5982626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42FA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restart"/>
            <w:shd w:val="clear" w:color="auto" w:fill="auto"/>
            <w:noWrap/>
            <w:vAlign w:val="center"/>
          </w:tcPr>
          <w:p w14:paraId="62FA05A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7</w:t>
            </w:r>
          </w:p>
        </w:tc>
        <w:tc>
          <w:tcPr>
            <w:tcW w:w="1210" w:type="dxa"/>
            <w:vMerge w:val="restart"/>
            <w:shd w:val="clear" w:color="auto" w:fill="auto"/>
            <w:vAlign w:val="center"/>
          </w:tcPr>
          <w:p w14:paraId="2CB8766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重庆亿斯清洁服务有限公司</w:t>
            </w:r>
          </w:p>
        </w:tc>
        <w:tc>
          <w:tcPr>
            <w:tcW w:w="1702" w:type="dxa"/>
            <w:shd w:val="clear" w:color="auto" w:fill="auto"/>
            <w:vAlign w:val="center"/>
          </w:tcPr>
          <w:p w14:paraId="3BA3C60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清扫保洁服务临时服务合同-亿斯金凤园区</w:t>
            </w:r>
          </w:p>
        </w:tc>
        <w:tc>
          <w:tcPr>
            <w:tcW w:w="1134" w:type="dxa"/>
            <w:shd w:val="clear" w:color="auto" w:fill="auto"/>
            <w:vAlign w:val="center"/>
          </w:tcPr>
          <w:p w14:paraId="14F0EE9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直管合同</w:t>
            </w:r>
          </w:p>
        </w:tc>
        <w:tc>
          <w:tcPr>
            <w:tcW w:w="3543" w:type="dxa"/>
            <w:shd w:val="clear" w:color="auto" w:fill="auto"/>
            <w:vAlign w:val="center"/>
          </w:tcPr>
          <w:p w14:paraId="79FE9802">
            <w:pPr>
              <w:widowControl/>
              <w:ind w:firstLine="210" w:firstLineChars="100"/>
              <w:jc w:val="center"/>
              <w:rPr>
                <w:rFonts w:ascii="仿宋" w:hAnsi="仿宋" w:eastAsia="仿宋" w:cs="宋体"/>
                <w:color w:val="000000"/>
                <w:kern w:val="0"/>
                <w:szCs w:val="21"/>
              </w:rPr>
            </w:pPr>
            <w:r>
              <w:rPr>
                <w:rFonts w:hint="eastAsia" w:ascii="仿宋" w:hAnsi="仿宋" w:eastAsia="仿宋" w:cs="宋体"/>
                <w:color w:val="000000"/>
                <w:kern w:val="0"/>
                <w:szCs w:val="21"/>
              </w:rPr>
              <w:t>高腾大道东段</w:t>
            </w:r>
          </w:p>
        </w:tc>
        <w:tc>
          <w:tcPr>
            <w:tcW w:w="1416" w:type="dxa"/>
            <w:shd w:val="clear" w:color="auto" w:fill="auto"/>
            <w:vAlign w:val="center"/>
          </w:tcPr>
          <w:p w14:paraId="371A6D8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45760</w:t>
            </w:r>
          </w:p>
        </w:tc>
        <w:tc>
          <w:tcPr>
            <w:tcW w:w="1419" w:type="dxa"/>
            <w:shd w:val="clear" w:color="auto" w:fill="auto"/>
            <w:vAlign w:val="center"/>
          </w:tcPr>
          <w:p w14:paraId="0BE99890">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3.95元/年·平方米</w:t>
            </w:r>
          </w:p>
        </w:tc>
        <w:tc>
          <w:tcPr>
            <w:tcW w:w="2992" w:type="dxa"/>
            <w:shd w:val="clear" w:color="auto" w:fill="auto"/>
            <w:vAlign w:val="center"/>
          </w:tcPr>
          <w:p w14:paraId="1B8E73BA">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乙方与重庆金凤电子信息产业有限公司签订的《金凤园区金节路、凤湖路、高腾大道东段等12条道路清扫保洁服务合同》已交由甲方管理, 临时合同，期限至2020年10月31日</w:t>
            </w:r>
          </w:p>
        </w:tc>
      </w:tr>
      <w:tr w14:paraId="1CD3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1C7C6C15">
            <w:pPr>
              <w:widowControl/>
              <w:jc w:val="left"/>
              <w:rPr>
                <w:rFonts w:ascii="仿宋" w:hAnsi="仿宋" w:eastAsia="仿宋" w:cs="宋体"/>
                <w:color w:val="000000"/>
                <w:kern w:val="0"/>
                <w:szCs w:val="21"/>
              </w:rPr>
            </w:pPr>
          </w:p>
        </w:tc>
        <w:tc>
          <w:tcPr>
            <w:tcW w:w="1210" w:type="dxa"/>
            <w:vMerge w:val="continue"/>
            <w:vAlign w:val="center"/>
          </w:tcPr>
          <w:p w14:paraId="6C4B19E6">
            <w:pPr>
              <w:widowControl/>
              <w:jc w:val="left"/>
              <w:rPr>
                <w:rFonts w:ascii="仿宋" w:hAnsi="仿宋" w:eastAsia="仿宋" w:cs="宋体"/>
                <w:color w:val="000000"/>
                <w:kern w:val="0"/>
                <w:szCs w:val="21"/>
              </w:rPr>
            </w:pPr>
          </w:p>
        </w:tc>
        <w:tc>
          <w:tcPr>
            <w:tcW w:w="1702" w:type="dxa"/>
            <w:shd w:val="clear" w:color="auto" w:fill="auto"/>
            <w:vAlign w:val="center"/>
          </w:tcPr>
          <w:p w14:paraId="182D763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清扫保洁服务临时服务合同-金凤镇（亿斯 ）</w:t>
            </w:r>
          </w:p>
        </w:tc>
        <w:tc>
          <w:tcPr>
            <w:tcW w:w="1134" w:type="dxa"/>
            <w:shd w:val="clear" w:color="auto" w:fill="auto"/>
            <w:vAlign w:val="center"/>
          </w:tcPr>
          <w:p w14:paraId="231C873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187C89D9">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凤娇路、凤一路西段三期平场段(凤仪路西段）、凤二路西段三期平场段（凤笙路西段）、金十路三期平场段（凤德路）、金一路(北段）道路（金节路北段）、白鹭大道（凤湖路）、金五路一期安置房段（金果路）、凤十路一期安置房段（凤林路）、金四路公租房配套道路段（金瑞路北段）、金四路南段（金瑞路）、凤阁路（凤十三路）</w:t>
            </w:r>
          </w:p>
        </w:tc>
        <w:tc>
          <w:tcPr>
            <w:tcW w:w="1416" w:type="dxa"/>
            <w:shd w:val="clear" w:color="auto" w:fill="auto"/>
            <w:vAlign w:val="center"/>
          </w:tcPr>
          <w:p w14:paraId="7CC1122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128278</w:t>
            </w:r>
          </w:p>
        </w:tc>
        <w:tc>
          <w:tcPr>
            <w:tcW w:w="1419" w:type="dxa"/>
            <w:shd w:val="clear" w:color="auto" w:fill="auto"/>
            <w:vAlign w:val="center"/>
          </w:tcPr>
          <w:p w14:paraId="15E1AD6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3.95元/年·平方米</w:t>
            </w:r>
          </w:p>
        </w:tc>
        <w:tc>
          <w:tcPr>
            <w:tcW w:w="2992" w:type="dxa"/>
            <w:shd w:val="clear" w:color="auto" w:fill="auto"/>
            <w:vAlign w:val="center"/>
          </w:tcPr>
          <w:p w14:paraId="0DC6C08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5139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shd w:val="clear" w:color="auto" w:fill="auto"/>
            <w:noWrap/>
            <w:vAlign w:val="center"/>
          </w:tcPr>
          <w:p w14:paraId="0BD7C5C7">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8</w:t>
            </w:r>
          </w:p>
        </w:tc>
        <w:tc>
          <w:tcPr>
            <w:tcW w:w="1210" w:type="dxa"/>
            <w:shd w:val="clear" w:color="auto" w:fill="auto"/>
            <w:vAlign w:val="center"/>
          </w:tcPr>
          <w:p w14:paraId="6FCB2321">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合肥鸿鹤物业管理集团有限公司</w:t>
            </w:r>
          </w:p>
        </w:tc>
        <w:tc>
          <w:tcPr>
            <w:tcW w:w="1702" w:type="dxa"/>
            <w:shd w:val="clear" w:color="auto" w:fill="auto"/>
            <w:vAlign w:val="center"/>
          </w:tcPr>
          <w:p w14:paraId="5F0F9FE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清扫保洁服务临时服务合同-合肥鸿鹤</w:t>
            </w:r>
          </w:p>
        </w:tc>
        <w:tc>
          <w:tcPr>
            <w:tcW w:w="1134" w:type="dxa"/>
            <w:shd w:val="clear" w:color="auto" w:fill="auto"/>
            <w:vAlign w:val="center"/>
          </w:tcPr>
          <w:p w14:paraId="75761E9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直管合同</w:t>
            </w:r>
          </w:p>
        </w:tc>
        <w:tc>
          <w:tcPr>
            <w:tcW w:w="3543" w:type="dxa"/>
            <w:shd w:val="clear" w:color="auto" w:fill="auto"/>
          </w:tcPr>
          <w:p w14:paraId="4F8026C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思贤路、大学城南二路、康家路、虎曾路</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、大学城中路（南段）</w:t>
            </w:r>
          </w:p>
        </w:tc>
        <w:tc>
          <w:tcPr>
            <w:tcW w:w="1416" w:type="dxa"/>
            <w:shd w:val="clear" w:color="auto" w:fill="auto"/>
            <w:vAlign w:val="center"/>
          </w:tcPr>
          <w:p w14:paraId="025C627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716003</w:t>
            </w:r>
          </w:p>
        </w:tc>
        <w:tc>
          <w:tcPr>
            <w:tcW w:w="1419" w:type="dxa"/>
            <w:shd w:val="clear" w:color="auto" w:fill="auto"/>
            <w:vAlign w:val="center"/>
          </w:tcPr>
          <w:p w14:paraId="2D39E4E4">
            <w:pPr>
              <w:widowControl/>
              <w:jc w:val="left"/>
              <w:rPr>
                <w:rFonts w:ascii="仿宋" w:hAnsi="仿宋" w:eastAsia="仿宋" w:cs="宋体"/>
                <w:color w:val="000000"/>
                <w:kern w:val="0"/>
                <w:szCs w:val="21"/>
              </w:rPr>
            </w:pPr>
          </w:p>
        </w:tc>
        <w:tc>
          <w:tcPr>
            <w:tcW w:w="2992" w:type="dxa"/>
            <w:shd w:val="clear" w:color="auto" w:fill="auto"/>
            <w:vAlign w:val="center"/>
          </w:tcPr>
          <w:p w14:paraId="210ED620">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乙方与重庆市沙坪坝区环境卫生管理处签订的为期三年清扫保洁服务合同（服务期限为：2017年6月1日起至2020年5月31日止），因重庆高新区的行政体制调整，临时合同，期限至2020年10月31日</w:t>
            </w:r>
          </w:p>
        </w:tc>
      </w:tr>
      <w:tr w14:paraId="31B0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restart"/>
            <w:shd w:val="clear" w:color="auto" w:fill="auto"/>
            <w:noWrap/>
            <w:vAlign w:val="center"/>
          </w:tcPr>
          <w:p w14:paraId="1D205227">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w:t>
            </w:r>
          </w:p>
        </w:tc>
        <w:tc>
          <w:tcPr>
            <w:tcW w:w="1210" w:type="dxa"/>
            <w:vMerge w:val="restart"/>
            <w:shd w:val="clear" w:color="auto" w:fill="auto"/>
            <w:vAlign w:val="center"/>
          </w:tcPr>
          <w:p w14:paraId="7BFC647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重庆锦川建设有限公司</w:t>
            </w:r>
          </w:p>
        </w:tc>
        <w:tc>
          <w:tcPr>
            <w:tcW w:w="1702" w:type="dxa"/>
            <w:shd w:val="clear" w:color="auto" w:fill="auto"/>
            <w:vAlign w:val="center"/>
          </w:tcPr>
          <w:p w14:paraId="1CA7930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清扫保洁服务临时服务合同-锦川建设</w:t>
            </w:r>
          </w:p>
        </w:tc>
        <w:tc>
          <w:tcPr>
            <w:tcW w:w="1134" w:type="dxa"/>
            <w:shd w:val="clear" w:color="auto" w:fill="auto"/>
            <w:vAlign w:val="center"/>
          </w:tcPr>
          <w:p w14:paraId="63BF82C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直管合同</w:t>
            </w:r>
          </w:p>
        </w:tc>
        <w:tc>
          <w:tcPr>
            <w:tcW w:w="3543" w:type="dxa"/>
            <w:shd w:val="clear" w:color="auto" w:fill="auto"/>
          </w:tcPr>
          <w:p w14:paraId="4508D7F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大学城南路、大学城西路、大学城南一路、景阳路南段、景瑞路、尚贤路</w:t>
            </w:r>
          </w:p>
        </w:tc>
        <w:tc>
          <w:tcPr>
            <w:tcW w:w="1416" w:type="dxa"/>
            <w:shd w:val="clear" w:color="auto" w:fill="auto"/>
            <w:vAlign w:val="center"/>
          </w:tcPr>
          <w:p w14:paraId="7F52307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565101</w:t>
            </w:r>
          </w:p>
        </w:tc>
        <w:tc>
          <w:tcPr>
            <w:tcW w:w="1419" w:type="dxa"/>
            <w:shd w:val="clear" w:color="auto" w:fill="auto"/>
            <w:vAlign w:val="center"/>
          </w:tcPr>
          <w:p w14:paraId="0F1A2A3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13.4647元/年·平方米</w:t>
            </w:r>
          </w:p>
        </w:tc>
        <w:tc>
          <w:tcPr>
            <w:tcW w:w="2992" w:type="dxa"/>
            <w:shd w:val="clear" w:color="auto" w:fill="auto"/>
            <w:vAlign w:val="center"/>
          </w:tcPr>
          <w:p w14:paraId="79D313F0">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乙方与重庆市沙坪坝区环境卫生管理处签订的为期三年清扫保洁服务合同（服务期限为：2017年8月2日起至2020年8月1日止），因重庆高新区的行政体制调整，临时合同，期限至2020年10月31日</w:t>
            </w:r>
          </w:p>
        </w:tc>
      </w:tr>
      <w:tr w14:paraId="4938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69369550">
            <w:pPr>
              <w:widowControl/>
              <w:jc w:val="left"/>
              <w:rPr>
                <w:rFonts w:ascii="仿宋" w:hAnsi="仿宋" w:eastAsia="仿宋" w:cs="宋体"/>
                <w:color w:val="000000"/>
                <w:kern w:val="0"/>
                <w:szCs w:val="21"/>
              </w:rPr>
            </w:pPr>
          </w:p>
        </w:tc>
        <w:tc>
          <w:tcPr>
            <w:tcW w:w="1210" w:type="dxa"/>
            <w:vMerge w:val="continue"/>
            <w:vAlign w:val="center"/>
          </w:tcPr>
          <w:p w14:paraId="6E0B041D">
            <w:pPr>
              <w:widowControl/>
              <w:jc w:val="left"/>
              <w:rPr>
                <w:rFonts w:ascii="仿宋" w:hAnsi="仿宋" w:eastAsia="仿宋" w:cs="宋体"/>
                <w:color w:val="000000"/>
                <w:kern w:val="0"/>
                <w:szCs w:val="21"/>
              </w:rPr>
            </w:pPr>
          </w:p>
        </w:tc>
        <w:tc>
          <w:tcPr>
            <w:tcW w:w="1702" w:type="dxa"/>
            <w:shd w:val="clear" w:color="auto" w:fill="auto"/>
            <w:vAlign w:val="center"/>
          </w:tcPr>
          <w:p w14:paraId="37A9B583">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清扫保洁服务临时服务合同-锦川台资园</w:t>
            </w:r>
          </w:p>
        </w:tc>
        <w:tc>
          <w:tcPr>
            <w:tcW w:w="1134" w:type="dxa"/>
            <w:shd w:val="clear" w:color="auto" w:fill="auto"/>
            <w:vAlign w:val="center"/>
          </w:tcPr>
          <w:p w14:paraId="04A52880">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直管合同</w:t>
            </w:r>
          </w:p>
        </w:tc>
        <w:tc>
          <w:tcPr>
            <w:tcW w:w="3543" w:type="dxa"/>
            <w:shd w:val="clear" w:color="auto" w:fill="auto"/>
            <w:vAlign w:val="center"/>
          </w:tcPr>
          <w:p w14:paraId="4F0F7C08">
            <w:pPr>
              <w:widowControl/>
              <w:jc w:val="center"/>
              <w:rPr>
                <w:rFonts w:ascii="仿宋" w:hAnsi="仿宋" w:eastAsia="仿宋" w:cs="宋体"/>
                <w:color w:val="000000"/>
                <w:kern w:val="0"/>
                <w:szCs w:val="21"/>
              </w:rPr>
            </w:pPr>
            <w:r>
              <w:rPr>
                <w:rFonts w:hint="eastAsia" w:ascii="仿宋" w:hAnsi="仿宋" w:eastAsia="仿宋" w:cs="宋体"/>
                <w:bCs/>
                <w:color w:val="000000"/>
                <w:kern w:val="0"/>
                <w:szCs w:val="21"/>
              </w:rPr>
              <w:t>振华路、兴顺路、兴旺路、兴德路、兴祥路、D线、F线、A线、C线、安置房西路</w:t>
            </w:r>
          </w:p>
        </w:tc>
        <w:tc>
          <w:tcPr>
            <w:tcW w:w="1416" w:type="dxa"/>
            <w:shd w:val="clear" w:color="auto" w:fill="auto"/>
            <w:vAlign w:val="center"/>
          </w:tcPr>
          <w:p w14:paraId="20162E54">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368639.53</w:t>
            </w:r>
          </w:p>
        </w:tc>
        <w:tc>
          <w:tcPr>
            <w:tcW w:w="1419" w:type="dxa"/>
            <w:shd w:val="clear" w:color="auto" w:fill="auto"/>
            <w:vAlign w:val="center"/>
          </w:tcPr>
          <w:p w14:paraId="0DFC03D1">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4</w:t>
            </w:r>
            <w:r>
              <w:rPr>
                <w:rFonts w:ascii="仿宋" w:hAnsi="仿宋" w:eastAsia="仿宋" w:cs="宋体"/>
                <w:color w:val="000000"/>
                <w:kern w:val="0"/>
                <w:szCs w:val="21"/>
              </w:rPr>
              <w:t>.75</w:t>
            </w:r>
            <w:r>
              <w:rPr>
                <w:rFonts w:hint="eastAsia" w:ascii="仿宋" w:hAnsi="仿宋" w:eastAsia="仿宋" w:cs="宋体"/>
                <w:color w:val="000000"/>
                <w:kern w:val="0"/>
                <w:szCs w:val="21"/>
              </w:rPr>
              <w:t>元/年·平方米</w:t>
            </w:r>
          </w:p>
        </w:tc>
        <w:tc>
          <w:tcPr>
            <w:tcW w:w="2992" w:type="dxa"/>
            <w:shd w:val="clear" w:color="auto" w:fill="auto"/>
            <w:vAlign w:val="center"/>
          </w:tcPr>
          <w:p w14:paraId="182B1E5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临时合同，期限至2020年7月31日</w:t>
            </w:r>
          </w:p>
        </w:tc>
      </w:tr>
      <w:tr w14:paraId="2BA9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0AA5A5E8">
            <w:pPr>
              <w:widowControl/>
              <w:jc w:val="left"/>
              <w:rPr>
                <w:rFonts w:ascii="仿宋" w:hAnsi="仿宋" w:eastAsia="仿宋" w:cs="宋体"/>
                <w:color w:val="000000"/>
                <w:kern w:val="0"/>
                <w:szCs w:val="21"/>
              </w:rPr>
            </w:pPr>
          </w:p>
        </w:tc>
        <w:tc>
          <w:tcPr>
            <w:tcW w:w="1210" w:type="dxa"/>
            <w:vMerge w:val="continue"/>
            <w:vAlign w:val="center"/>
          </w:tcPr>
          <w:p w14:paraId="0FDA66E3">
            <w:pPr>
              <w:widowControl/>
              <w:jc w:val="left"/>
              <w:rPr>
                <w:rFonts w:ascii="仿宋" w:hAnsi="仿宋" w:eastAsia="仿宋" w:cs="宋体"/>
                <w:color w:val="000000"/>
                <w:kern w:val="0"/>
                <w:szCs w:val="21"/>
              </w:rPr>
            </w:pPr>
          </w:p>
        </w:tc>
        <w:tc>
          <w:tcPr>
            <w:tcW w:w="1702" w:type="dxa"/>
            <w:vMerge w:val="restart"/>
            <w:shd w:val="clear" w:color="auto" w:fill="auto"/>
            <w:vAlign w:val="center"/>
          </w:tcPr>
          <w:p w14:paraId="48A9CF6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清扫保洁服务临时服务合同-白市驿镇（锦川）</w:t>
            </w:r>
          </w:p>
        </w:tc>
        <w:tc>
          <w:tcPr>
            <w:tcW w:w="1134" w:type="dxa"/>
            <w:vMerge w:val="restart"/>
            <w:shd w:val="clear" w:color="auto" w:fill="auto"/>
            <w:vAlign w:val="center"/>
          </w:tcPr>
          <w:p w14:paraId="3585AFEE">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64BB0251">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鸿慈支路（四期安置房连接道路）、驿都路（机电城大道一、二段）、大明湖周道路（含公司停车场）、九州一路、翔驿路、九州二路、九州大道通车段（一横线）、新荣大道（建材城大道一、二段）、新图大道、古驿路、九源路（西部印象市政一支路）、九州大道未通车段（一横线）、鸿慈路、油专粮专共用出行通道、室外展场道路（大明湖周边道路）</w:t>
            </w:r>
          </w:p>
        </w:tc>
        <w:tc>
          <w:tcPr>
            <w:tcW w:w="1416" w:type="dxa"/>
            <w:shd w:val="clear" w:color="auto" w:fill="auto"/>
            <w:vAlign w:val="center"/>
          </w:tcPr>
          <w:p w14:paraId="7554DAD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362285</w:t>
            </w:r>
          </w:p>
        </w:tc>
        <w:tc>
          <w:tcPr>
            <w:tcW w:w="1419" w:type="dxa"/>
            <w:shd w:val="clear" w:color="auto" w:fill="auto"/>
            <w:vAlign w:val="center"/>
          </w:tcPr>
          <w:p w14:paraId="535CDFF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6.8元/年·平方米</w:t>
            </w:r>
          </w:p>
        </w:tc>
        <w:tc>
          <w:tcPr>
            <w:tcW w:w="2992" w:type="dxa"/>
            <w:vMerge w:val="restart"/>
            <w:shd w:val="clear" w:color="auto" w:fill="auto"/>
            <w:vAlign w:val="center"/>
          </w:tcPr>
          <w:p w14:paraId="2D081F6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340B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25704F61">
            <w:pPr>
              <w:widowControl/>
              <w:jc w:val="left"/>
              <w:rPr>
                <w:rFonts w:ascii="仿宋" w:hAnsi="仿宋" w:eastAsia="仿宋" w:cs="宋体"/>
                <w:color w:val="000000"/>
                <w:kern w:val="0"/>
                <w:szCs w:val="21"/>
              </w:rPr>
            </w:pPr>
          </w:p>
        </w:tc>
        <w:tc>
          <w:tcPr>
            <w:tcW w:w="1210" w:type="dxa"/>
            <w:vMerge w:val="continue"/>
            <w:vAlign w:val="center"/>
          </w:tcPr>
          <w:p w14:paraId="60A203B8">
            <w:pPr>
              <w:widowControl/>
              <w:jc w:val="left"/>
              <w:rPr>
                <w:rFonts w:ascii="仿宋" w:hAnsi="仿宋" w:eastAsia="仿宋" w:cs="宋体"/>
                <w:color w:val="000000"/>
                <w:kern w:val="0"/>
                <w:szCs w:val="21"/>
              </w:rPr>
            </w:pPr>
          </w:p>
        </w:tc>
        <w:tc>
          <w:tcPr>
            <w:tcW w:w="1702" w:type="dxa"/>
            <w:vMerge w:val="continue"/>
            <w:vAlign w:val="center"/>
          </w:tcPr>
          <w:p w14:paraId="42758E9F">
            <w:pPr>
              <w:widowControl/>
              <w:jc w:val="left"/>
              <w:rPr>
                <w:rFonts w:ascii="仿宋" w:hAnsi="仿宋" w:eastAsia="仿宋" w:cs="宋体"/>
                <w:color w:val="000000"/>
                <w:kern w:val="0"/>
                <w:szCs w:val="21"/>
              </w:rPr>
            </w:pPr>
          </w:p>
        </w:tc>
        <w:tc>
          <w:tcPr>
            <w:tcW w:w="1134" w:type="dxa"/>
            <w:vMerge w:val="continue"/>
            <w:vAlign w:val="center"/>
          </w:tcPr>
          <w:p w14:paraId="32ED4F5E">
            <w:pPr>
              <w:widowControl/>
              <w:jc w:val="left"/>
              <w:rPr>
                <w:rFonts w:ascii="仿宋" w:hAnsi="仿宋" w:eastAsia="仿宋" w:cs="宋体"/>
                <w:color w:val="000000"/>
                <w:kern w:val="0"/>
                <w:szCs w:val="21"/>
              </w:rPr>
            </w:pPr>
          </w:p>
        </w:tc>
        <w:tc>
          <w:tcPr>
            <w:tcW w:w="3543" w:type="dxa"/>
            <w:shd w:val="clear" w:color="auto" w:fill="auto"/>
            <w:noWrap/>
            <w:vAlign w:val="center"/>
          </w:tcPr>
          <w:p w14:paraId="550A8850">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公厕</w:t>
            </w:r>
          </w:p>
        </w:tc>
        <w:tc>
          <w:tcPr>
            <w:tcW w:w="1416" w:type="dxa"/>
            <w:shd w:val="clear" w:color="auto" w:fill="auto"/>
            <w:noWrap/>
            <w:vAlign w:val="center"/>
          </w:tcPr>
          <w:p w14:paraId="101C43A0">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2座</w:t>
            </w:r>
          </w:p>
        </w:tc>
        <w:tc>
          <w:tcPr>
            <w:tcW w:w="1419" w:type="dxa"/>
            <w:shd w:val="clear" w:color="auto" w:fill="auto"/>
            <w:vAlign w:val="center"/>
          </w:tcPr>
          <w:p w14:paraId="275B0D7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公厕为5820元/座·年</w:t>
            </w:r>
          </w:p>
        </w:tc>
        <w:tc>
          <w:tcPr>
            <w:tcW w:w="2992" w:type="dxa"/>
            <w:vMerge w:val="continue"/>
            <w:vAlign w:val="center"/>
          </w:tcPr>
          <w:p w14:paraId="6B1F8A5B">
            <w:pPr>
              <w:widowControl/>
              <w:jc w:val="left"/>
              <w:rPr>
                <w:rFonts w:ascii="仿宋" w:hAnsi="仿宋" w:eastAsia="仿宋" w:cs="宋体"/>
                <w:color w:val="000000"/>
                <w:kern w:val="0"/>
                <w:szCs w:val="21"/>
              </w:rPr>
            </w:pPr>
          </w:p>
        </w:tc>
      </w:tr>
      <w:tr w14:paraId="3642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3EA79A9C">
            <w:pPr>
              <w:widowControl/>
              <w:jc w:val="left"/>
              <w:rPr>
                <w:rFonts w:ascii="仿宋" w:hAnsi="仿宋" w:eastAsia="仿宋" w:cs="宋体"/>
                <w:color w:val="000000"/>
                <w:kern w:val="0"/>
                <w:szCs w:val="21"/>
              </w:rPr>
            </w:pPr>
          </w:p>
        </w:tc>
        <w:tc>
          <w:tcPr>
            <w:tcW w:w="1210" w:type="dxa"/>
            <w:vMerge w:val="continue"/>
            <w:vAlign w:val="center"/>
          </w:tcPr>
          <w:p w14:paraId="3EE32BD6">
            <w:pPr>
              <w:widowControl/>
              <w:jc w:val="left"/>
              <w:rPr>
                <w:rFonts w:ascii="仿宋" w:hAnsi="仿宋" w:eastAsia="仿宋" w:cs="宋体"/>
                <w:color w:val="000000"/>
                <w:kern w:val="0"/>
                <w:szCs w:val="21"/>
              </w:rPr>
            </w:pPr>
          </w:p>
        </w:tc>
        <w:tc>
          <w:tcPr>
            <w:tcW w:w="1702" w:type="dxa"/>
            <w:shd w:val="clear" w:color="auto" w:fill="auto"/>
            <w:vAlign w:val="center"/>
          </w:tcPr>
          <w:p w14:paraId="2C15906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4.1  清扫保洁服务临时服务合同-曾家镇镇（锦川）</w:t>
            </w:r>
          </w:p>
        </w:tc>
        <w:tc>
          <w:tcPr>
            <w:tcW w:w="1134" w:type="dxa"/>
            <w:shd w:val="clear" w:color="auto" w:fill="auto"/>
            <w:vAlign w:val="center"/>
          </w:tcPr>
          <w:p w14:paraId="52527DB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41ADA05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D线（北斗段）、F线（博泽段）、F线（联东段）、振华路、兴德路（安置房西路-大四中）、兴旺路（安置房段）、兴旺路（博泽段）、兴旺路（大四中段）、安置房南路、兴安路、兴祥路（南段）、兴顺路（振华路以北）、兴顺路（振华路以南）、A线、C线、兴德路（兴安路-安置房西路）、兴德路（东延段）、兴旺路（城管校段）、兴旺支路、安置房西路、兴祥路（北段）</w:t>
            </w:r>
          </w:p>
        </w:tc>
        <w:tc>
          <w:tcPr>
            <w:tcW w:w="1416" w:type="dxa"/>
            <w:shd w:val="clear" w:color="auto" w:fill="auto"/>
            <w:vAlign w:val="center"/>
          </w:tcPr>
          <w:p w14:paraId="3CECC854">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341639.53</w:t>
            </w:r>
          </w:p>
        </w:tc>
        <w:tc>
          <w:tcPr>
            <w:tcW w:w="1419" w:type="dxa"/>
            <w:shd w:val="clear" w:color="auto" w:fill="auto"/>
            <w:vAlign w:val="center"/>
          </w:tcPr>
          <w:p w14:paraId="62CE041F">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4.75元/年·平方米</w:t>
            </w:r>
          </w:p>
        </w:tc>
        <w:tc>
          <w:tcPr>
            <w:tcW w:w="2992" w:type="dxa"/>
            <w:shd w:val="clear" w:color="auto" w:fill="auto"/>
            <w:vAlign w:val="center"/>
          </w:tcPr>
          <w:p w14:paraId="14810FA7">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77C4F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23BF36A2">
            <w:pPr>
              <w:widowControl/>
              <w:jc w:val="left"/>
              <w:rPr>
                <w:rFonts w:ascii="仿宋" w:hAnsi="仿宋" w:eastAsia="仿宋" w:cs="宋体"/>
                <w:color w:val="000000"/>
                <w:kern w:val="0"/>
                <w:szCs w:val="21"/>
              </w:rPr>
            </w:pPr>
          </w:p>
        </w:tc>
        <w:tc>
          <w:tcPr>
            <w:tcW w:w="1210" w:type="dxa"/>
            <w:vMerge w:val="continue"/>
            <w:vAlign w:val="center"/>
          </w:tcPr>
          <w:p w14:paraId="799FA85C">
            <w:pPr>
              <w:widowControl/>
              <w:jc w:val="left"/>
              <w:rPr>
                <w:rFonts w:ascii="仿宋" w:hAnsi="仿宋" w:eastAsia="仿宋" w:cs="宋体"/>
                <w:color w:val="000000"/>
                <w:kern w:val="0"/>
                <w:szCs w:val="21"/>
              </w:rPr>
            </w:pPr>
          </w:p>
        </w:tc>
        <w:tc>
          <w:tcPr>
            <w:tcW w:w="1702" w:type="dxa"/>
            <w:shd w:val="clear" w:color="auto" w:fill="auto"/>
            <w:vAlign w:val="center"/>
          </w:tcPr>
          <w:p w14:paraId="7D0AC48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清扫保洁服务临时服务合同-石板镇（锦川）</w:t>
            </w:r>
          </w:p>
        </w:tc>
        <w:tc>
          <w:tcPr>
            <w:tcW w:w="1134" w:type="dxa"/>
            <w:shd w:val="clear" w:color="auto" w:fill="auto"/>
            <w:vAlign w:val="center"/>
          </w:tcPr>
          <w:p w14:paraId="2121AF6E">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2453E0B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锦川路通车段（四横线通车段）、锦驿二支路（沁园市政路）、锦川路未通车段（四横线未通车段）、锦驿一支路（Aa45一支路）、锦川支路（Aa45二支路）、凉水井道路</w:t>
            </w:r>
          </w:p>
        </w:tc>
        <w:tc>
          <w:tcPr>
            <w:tcW w:w="1416" w:type="dxa"/>
            <w:shd w:val="clear" w:color="auto" w:fill="auto"/>
            <w:vAlign w:val="center"/>
          </w:tcPr>
          <w:p w14:paraId="40E0601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68800</w:t>
            </w:r>
          </w:p>
        </w:tc>
        <w:tc>
          <w:tcPr>
            <w:tcW w:w="1419" w:type="dxa"/>
            <w:shd w:val="clear" w:color="auto" w:fill="auto"/>
            <w:vAlign w:val="center"/>
          </w:tcPr>
          <w:p w14:paraId="7AD402A3">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6.8元/年·平方米</w:t>
            </w:r>
          </w:p>
        </w:tc>
        <w:tc>
          <w:tcPr>
            <w:tcW w:w="2992" w:type="dxa"/>
            <w:shd w:val="clear" w:color="auto" w:fill="auto"/>
            <w:vAlign w:val="center"/>
          </w:tcPr>
          <w:p w14:paraId="327619B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2B76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5B32CCE5">
            <w:pPr>
              <w:widowControl/>
              <w:jc w:val="left"/>
              <w:rPr>
                <w:rFonts w:ascii="仿宋" w:hAnsi="仿宋" w:eastAsia="仿宋" w:cs="宋体"/>
                <w:color w:val="000000"/>
                <w:kern w:val="0"/>
                <w:szCs w:val="21"/>
              </w:rPr>
            </w:pPr>
          </w:p>
        </w:tc>
        <w:tc>
          <w:tcPr>
            <w:tcW w:w="1210" w:type="dxa"/>
            <w:vMerge w:val="continue"/>
            <w:vAlign w:val="center"/>
          </w:tcPr>
          <w:p w14:paraId="46EB43BC">
            <w:pPr>
              <w:widowControl/>
              <w:jc w:val="left"/>
              <w:rPr>
                <w:rFonts w:ascii="仿宋" w:hAnsi="仿宋" w:eastAsia="仿宋" w:cs="宋体"/>
                <w:color w:val="000000"/>
                <w:kern w:val="0"/>
                <w:szCs w:val="21"/>
              </w:rPr>
            </w:pPr>
          </w:p>
        </w:tc>
        <w:tc>
          <w:tcPr>
            <w:tcW w:w="1702" w:type="dxa"/>
            <w:shd w:val="clear" w:color="auto" w:fill="auto"/>
            <w:vAlign w:val="center"/>
          </w:tcPr>
          <w:p w14:paraId="4A92554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重庆高新区</w:t>
            </w:r>
            <w:r>
              <w:rPr>
                <w:rFonts w:ascii="仿宋" w:hAnsi="仿宋" w:eastAsia="仿宋" w:cs="宋体"/>
                <w:color w:val="000000"/>
                <w:kern w:val="0"/>
                <w:szCs w:val="21"/>
              </w:rPr>
              <w:t>2020年-2023年度城乡环境卫生及园林绿化管理一体化服务合同(锦川</w:t>
            </w:r>
            <w:r>
              <w:rPr>
                <w:rFonts w:hint="eastAsia" w:ascii="仿宋" w:hAnsi="仿宋" w:eastAsia="仿宋" w:cs="宋体"/>
                <w:color w:val="000000"/>
                <w:kern w:val="0"/>
                <w:szCs w:val="21"/>
              </w:rPr>
              <w:t>-</w:t>
            </w:r>
            <w:r>
              <w:rPr>
                <w:rFonts w:ascii="仿宋" w:hAnsi="仿宋" w:eastAsia="仿宋" w:cs="宋体"/>
                <w:color w:val="000000"/>
                <w:kern w:val="0"/>
                <w:szCs w:val="21"/>
              </w:rPr>
              <w:t>1</w:t>
            </w:r>
            <w:r>
              <w:rPr>
                <w:rFonts w:hint="eastAsia" w:ascii="仿宋" w:hAnsi="仿宋" w:eastAsia="仿宋" w:cs="宋体"/>
                <w:color w:val="000000"/>
                <w:kern w:val="0"/>
                <w:szCs w:val="21"/>
              </w:rPr>
              <w:t>包)</w:t>
            </w:r>
          </w:p>
        </w:tc>
        <w:tc>
          <w:tcPr>
            <w:tcW w:w="1134" w:type="dxa"/>
            <w:shd w:val="clear" w:color="auto" w:fill="auto"/>
            <w:vAlign w:val="center"/>
          </w:tcPr>
          <w:p w14:paraId="6ADE06F7">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一体化合同</w:t>
            </w:r>
          </w:p>
        </w:tc>
        <w:tc>
          <w:tcPr>
            <w:tcW w:w="3543" w:type="dxa"/>
            <w:shd w:val="clear" w:color="auto" w:fill="auto"/>
            <w:vAlign w:val="center"/>
          </w:tcPr>
          <w:p w14:paraId="02D82880">
            <w:pPr>
              <w:pStyle w:val="7"/>
              <w:spacing w:line="440" w:lineRule="exact"/>
              <w:ind w:firstLine="0"/>
              <w:outlineLvl w:val="0"/>
              <w:rPr>
                <w:rFonts w:ascii="仿宋" w:hAnsi="仿宋" w:eastAsia="仿宋" w:cs="仿宋"/>
                <w:sz w:val="21"/>
                <w:szCs w:val="21"/>
              </w:rPr>
            </w:pPr>
            <w:r>
              <w:rPr>
                <w:rFonts w:hint="eastAsia" w:ascii="仿宋" w:hAnsi="仿宋" w:eastAsia="仿宋" w:cs="仿宋"/>
                <w:sz w:val="21"/>
                <w:szCs w:val="21"/>
              </w:rPr>
              <w:t>I类道路：西双大道、学城大道、白鹭大道、青竹路、新洲大道，共计5条道路；</w:t>
            </w:r>
          </w:p>
          <w:p w14:paraId="62BE15D5">
            <w:pPr>
              <w:pStyle w:val="7"/>
              <w:spacing w:line="440" w:lineRule="exact"/>
              <w:ind w:firstLine="0"/>
              <w:outlineLvl w:val="0"/>
              <w:rPr>
                <w:rFonts w:ascii="仿宋" w:hAnsi="仿宋" w:eastAsia="仿宋" w:cs="仿宋"/>
                <w:sz w:val="21"/>
                <w:szCs w:val="21"/>
              </w:rPr>
            </w:pPr>
            <w:r>
              <w:rPr>
                <w:rFonts w:hint="eastAsia" w:ascii="仿宋" w:hAnsi="仿宋" w:eastAsia="仿宋" w:cs="仿宋"/>
                <w:sz w:val="21"/>
                <w:szCs w:val="21"/>
              </w:rPr>
              <w:t>II类道路：大学城辅路、大学城西路、大学城东路、大学城东一路、景阳路、景苑路、景和路、厚德路、明德路、至德路、盛德路、艺德路、共计12条道路。</w:t>
            </w:r>
          </w:p>
        </w:tc>
        <w:tc>
          <w:tcPr>
            <w:tcW w:w="1416" w:type="dxa"/>
            <w:shd w:val="clear" w:color="auto" w:fill="auto"/>
            <w:vAlign w:val="center"/>
          </w:tcPr>
          <w:p w14:paraId="31587FFF">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I类道路清扫保洁面积：75.92万平方米，II类道路清扫保洁面积：72.96万平方米</w:t>
            </w:r>
          </w:p>
        </w:tc>
        <w:tc>
          <w:tcPr>
            <w:tcW w:w="1419" w:type="dxa"/>
            <w:shd w:val="clear" w:color="auto" w:fill="auto"/>
            <w:vAlign w:val="center"/>
          </w:tcPr>
          <w:p w14:paraId="2B331787">
            <w:pPr>
              <w:widowControl/>
              <w:jc w:val="center"/>
              <w:rPr>
                <w:rFonts w:ascii="仿宋" w:hAnsi="仿宋" w:eastAsia="仿宋" w:cs="宋体"/>
                <w:color w:val="000000"/>
                <w:kern w:val="0"/>
                <w:szCs w:val="21"/>
              </w:rPr>
            </w:pPr>
            <w:r>
              <w:rPr>
                <w:rFonts w:hint="eastAsia" w:ascii="仿宋" w:hAnsi="仿宋" w:eastAsia="仿宋" w:cs="宋体"/>
                <w:color w:val="000000"/>
                <w:kern w:val="0"/>
                <w:szCs w:val="21"/>
                <w:lang w:val="en-GB"/>
              </w:rPr>
              <w:t>清扫保洁:Ⅰ类道路</w:t>
            </w:r>
            <w:r>
              <w:rPr>
                <w:rFonts w:hint="eastAsia" w:ascii="仿宋" w:hAnsi="仿宋" w:eastAsia="仿宋" w:cs="宋体"/>
                <w:color w:val="000000"/>
                <w:kern w:val="0"/>
                <w:szCs w:val="21"/>
                <w:u w:val="single"/>
              </w:rPr>
              <w:t>17.7</w:t>
            </w:r>
            <w:r>
              <w:rPr>
                <w:rFonts w:hint="eastAsia" w:ascii="仿宋" w:hAnsi="仿宋" w:eastAsia="仿宋" w:cs="宋体"/>
                <w:color w:val="000000"/>
                <w:kern w:val="0"/>
                <w:szCs w:val="21"/>
                <w:lang w:val="en-GB"/>
              </w:rPr>
              <w:t>（元/平方米</w:t>
            </w:r>
            <w:r>
              <w:rPr>
                <w:rFonts w:hint="eastAsia" w:ascii="仿宋" w:hAnsi="仿宋" w:eastAsia="仿宋" w:cs="宋体"/>
                <w:color w:val="000000"/>
                <w:kern w:val="0"/>
                <w:szCs w:val="21"/>
              </w:rPr>
              <w:t>/</w:t>
            </w:r>
            <w:r>
              <w:rPr>
                <w:rFonts w:hint="eastAsia" w:ascii="仿宋" w:hAnsi="仿宋" w:eastAsia="仿宋" w:cs="宋体"/>
                <w:color w:val="000000"/>
                <w:kern w:val="0"/>
                <w:szCs w:val="21"/>
                <w:lang w:val="en-GB"/>
              </w:rPr>
              <w:t>年）、Ⅱ类道路</w:t>
            </w:r>
            <w:r>
              <w:rPr>
                <w:rFonts w:hint="eastAsia" w:ascii="仿宋" w:hAnsi="仿宋" w:eastAsia="仿宋" w:cs="宋体"/>
                <w:color w:val="000000"/>
                <w:kern w:val="0"/>
                <w:szCs w:val="21"/>
                <w:u w:val="single"/>
              </w:rPr>
              <w:t>13.27</w:t>
            </w:r>
            <w:r>
              <w:rPr>
                <w:rFonts w:hint="eastAsia" w:ascii="仿宋" w:hAnsi="仿宋" w:eastAsia="仿宋" w:cs="宋体"/>
                <w:color w:val="000000"/>
                <w:kern w:val="0"/>
                <w:szCs w:val="21"/>
                <w:lang w:val="en-GB"/>
              </w:rPr>
              <w:t>（元/平方米</w:t>
            </w:r>
            <w:r>
              <w:rPr>
                <w:rFonts w:hint="eastAsia" w:ascii="仿宋" w:hAnsi="仿宋" w:eastAsia="仿宋" w:cs="宋体"/>
                <w:color w:val="000000"/>
                <w:kern w:val="0"/>
                <w:szCs w:val="21"/>
              </w:rPr>
              <w:t>/</w:t>
            </w:r>
            <w:r>
              <w:rPr>
                <w:rFonts w:hint="eastAsia" w:ascii="仿宋" w:hAnsi="仿宋" w:eastAsia="仿宋" w:cs="宋体"/>
                <w:color w:val="000000"/>
                <w:kern w:val="0"/>
                <w:szCs w:val="21"/>
                <w:lang w:val="en-GB"/>
              </w:rPr>
              <w:t>年）</w:t>
            </w:r>
          </w:p>
        </w:tc>
        <w:tc>
          <w:tcPr>
            <w:tcW w:w="2992" w:type="dxa"/>
            <w:shd w:val="clear" w:color="auto" w:fill="auto"/>
            <w:vAlign w:val="center"/>
          </w:tcPr>
          <w:p w14:paraId="621A713B">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服务承包期限为叁年，合同壹年一签，本合同时间2020 年 11 月 1 日起至 2021 年 10 月 31 日止</w:t>
            </w:r>
          </w:p>
        </w:tc>
      </w:tr>
      <w:tr w14:paraId="3E82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shd w:val="clear" w:color="auto" w:fill="auto"/>
            <w:noWrap/>
            <w:vAlign w:val="center"/>
          </w:tcPr>
          <w:p w14:paraId="05C1B15B">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10</w:t>
            </w:r>
          </w:p>
        </w:tc>
        <w:tc>
          <w:tcPr>
            <w:tcW w:w="1210" w:type="dxa"/>
            <w:shd w:val="clear" w:color="auto" w:fill="auto"/>
            <w:vAlign w:val="center"/>
          </w:tcPr>
          <w:p w14:paraId="72BD9EA9">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长沙玉诚环境景观工程有限公司</w:t>
            </w:r>
          </w:p>
        </w:tc>
        <w:tc>
          <w:tcPr>
            <w:tcW w:w="1702" w:type="dxa"/>
            <w:shd w:val="clear" w:color="auto" w:fill="auto"/>
            <w:vAlign w:val="center"/>
          </w:tcPr>
          <w:p w14:paraId="6F7CB8D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清扫保洁服务临时服务合同-长沙玉诚</w:t>
            </w:r>
          </w:p>
        </w:tc>
        <w:tc>
          <w:tcPr>
            <w:tcW w:w="1134" w:type="dxa"/>
            <w:shd w:val="clear" w:color="auto" w:fill="auto"/>
            <w:vAlign w:val="center"/>
          </w:tcPr>
          <w:p w14:paraId="1ECC35A0">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直管合同</w:t>
            </w:r>
          </w:p>
        </w:tc>
        <w:tc>
          <w:tcPr>
            <w:tcW w:w="3543" w:type="dxa"/>
            <w:shd w:val="clear" w:color="auto" w:fill="auto"/>
            <w:vAlign w:val="center"/>
          </w:tcPr>
          <w:p w14:paraId="1B31F80B">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大学城北路、学城大道、大学城东一路、景阳路中段、景苑路、艺德路、景和路、建委支路、一纵线</w:t>
            </w:r>
          </w:p>
        </w:tc>
        <w:tc>
          <w:tcPr>
            <w:tcW w:w="1416" w:type="dxa"/>
            <w:shd w:val="clear" w:color="auto" w:fill="auto"/>
            <w:vAlign w:val="center"/>
          </w:tcPr>
          <w:p w14:paraId="67058B5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723568.8</w:t>
            </w:r>
          </w:p>
        </w:tc>
        <w:tc>
          <w:tcPr>
            <w:tcW w:w="1419" w:type="dxa"/>
            <w:shd w:val="clear" w:color="auto" w:fill="auto"/>
            <w:vAlign w:val="center"/>
          </w:tcPr>
          <w:p w14:paraId="5ABEB403">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沙坪坝区环卫处清扫服务（三标段），13.5775元/年·平方米；西部大学城片区一纵线（中柱段），10.1068元/年.平方米。</w:t>
            </w:r>
          </w:p>
        </w:tc>
        <w:tc>
          <w:tcPr>
            <w:tcW w:w="2992" w:type="dxa"/>
            <w:shd w:val="clear" w:color="auto" w:fill="auto"/>
            <w:vAlign w:val="center"/>
          </w:tcPr>
          <w:p w14:paraId="610CAE2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乙方与重庆市沙坪坝区环境卫生管理处签订的为期三年清扫保洁服务合同（服务期限为：2017年6月1日起至2020年5月31日止），因重庆高新区的行政体制调整，临时合同，期限至2020年10月31日</w:t>
            </w:r>
          </w:p>
        </w:tc>
      </w:tr>
      <w:tr w14:paraId="3BB3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restart"/>
            <w:shd w:val="clear" w:color="auto" w:fill="auto"/>
            <w:vAlign w:val="center"/>
          </w:tcPr>
          <w:p w14:paraId="1ECFDFC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11</w:t>
            </w:r>
          </w:p>
        </w:tc>
        <w:tc>
          <w:tcPr>
            <w:tcW w:w="1210" w:type="dxa"/>
            <w:vMerge w:val="restart"/>
            <w:shd w:val="clear" w:color="auto" w:fill="auto"/>
            <w:vAlign w:val="center"/>
          </w:tcPr>
          <w:p w14:paraId="27C908BF">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重庆左岸环境服务股份有限公司</w:t>
            </w:r>
          </w:p>
        </w:tc>
        <w:tc>
          <w:tcPr>
            <w:tcW w:w="1702" w:type="dxa"/>
            <w:shd w:val="clear" w:color="auto" w:fill="auto"/>
            <w:vAlign w:val="center"/>
          </w:tcPr>
          <w:p w14:paraId="66616259">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清扫保洁服务临时服务合同-左岸环境</w:t>
            </w:r>
          </w:p>
        </w:tc>
        <w:tc>
          <w:tcPr>
            <w:tcW w:w="1134" w:type="dxa"/>
            <w:shd w:val="clear" w:color="auto" w:fill="auto"/>
            <w:vAlign w:val="center"/>
          </w:tcPr>
          <w:p w14:paraId="4106DDC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直管合同</w:t>
            </w:r>
          </w:p>
        </w:tc>
        <w:tc>
          <w:tcPr>
            <w:tcW w:w="3543" w:type="dxa"/>
            <w:shd w:val="clear" w:color="auto" w:fill="auto"/>
            <w:vAlign w:val="center"/>
          </w:tcPr>
          <w:p w14:paraId="3F77E9C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金曾大道、高龙大道、高新大道、白鹭大道一期、新梧大道</w:t>
            </w:r>
          </w:p>
        </w:tc>
        <w:tc>
          <w:tcPr>
            <w:tcW w:w="1416" w:type="dxa"/>
            <w:shd w:val="clear" w:color="auto" w:fill="auto"/>
            <w:vAlign w:val="center"/>
          </w:tcPr>
          <w:p w14:paraId="765024C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702290.88</w:t>
            </w:r>
          </w:p>
        </w:tc>
        <w:tc>
          <w:tcPr>
            <w:tcW w:w="1419" w:type="dxa"/>
            <w:shd w:val="clear" w:color="auto" w:fill="auto"/>
            <w:vAlign w:val="center"/>
          </w:tcPr>
          <w:p w14:paraId="7B9FA39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8.18元/年·平方米</w:t>
            </w:r>
          </w:p>
        </w:tc>
        <w:tc>
          <w:tcPr>
            <w:tcW w:w="2992" w:type="dxa"/>
            <w:shd w:val="clear" w:color="auto" w:fill="auto"/>
            <w:vAlign w:val="center"/>
          </w:tcPr>
          <w:p w14:paraId="36537B73">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乙方与重庆市九龙坡区环境卫生管理处签订的为期三年清扫保洁服务合同（服务期限为：2017年3月1日起至2020年2月28日止），因重庆高新区的行政体制调整，临时合同，期限至2020年10月31日</w:t>
            </w:r>
          </w:p>
        </w:tc>
      </w:tr>
      <w:tr w14:paraId="180B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7668E2A9">
            <w:pPr>
              <w:widowControl/>
              <w:jc w:val="left"/>
              <w:rPr>
                <w:rFonts w:ascii="仿宋" w:hAnsi="仿宋" w:eastAsia="仿宋" w:cs="宋体"/>
                <w:color w:val="000000"/>
                <w:kern w:val="0"/>
                <w:szCs w:val="21"/>
              </w:rPr>
            </w:pPr>
          </w:p>
        </w:tc>
        <w:tc>
          <w:tcPr>
            <w:tcW w:w="1210" w:type="dxa"/>
            <w:vMerge w:val="continue"/>
            <w:vAlign w:val="center"/>
          </w:tcPr>
          <w:p w14:paraId="30CC5B2A">
            <w:pPr>
              <w:widowControl/>
              <w:jc w:val="left"/>
              <w:rPr>
                <w:rFonts w:ascii="仿宋" w:hAnsi="仿宋" w:eastAsia="仿宋" w:cs="宋体"/>
                <w:color w:val="000000"/>
                <w:kern w:val="0"/>
                <w:szCs w:val="21"/>
              </w:rPr>
            </w:pPr>
          </w:p>
        </w:tc>
        <w:tc>
          <w:tcPr>
            <w:tcW w:w="1702" w:type="dxa"/>
            <w:shd w:val="clear" w:color="auto" w:fill="auto"/>
            <w:vAlign w:val="center"/>
          </w:tcPr>
          <w:p w14:paraId="2AD2382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清扫保洁服务临时服务合同-左岸环境华岩隧道西延伸段</w:t>
            </w:r>
          </w:p>
        </w:tc>
        <w:tc>
          <w:tcPr>
            <w:tcW w:w="1134" w:type="dxa"/>
            <w:shd w:val="clear" w:color="auto" w:fill="auto"/>
            <w:vAlign w:val="center"/>
          </w:tcPr>
          <w:p w14:paraId="5DC0ADC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直管合同</w:t>
            </w:r>
          </w:p>
        </w:tc>
        <w:tc>
          <w:tcPr>
            <w:tcW w:w="3543" w:type="dxa"/>
            <w:shd w:val="clear" w:color="auto" w:fill="auto"/>
            <w:vAlign w:val="center"/>
          </w:tcPr>
          <w:p w14:paraId="43D73F99">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华岩隧道西延伸段</w:t>
            </w:r>
          </w:p>
        </w:tc>
        <w:tc>
          <w:tcPr>
            <w:tcW w:w="1416" w:type="dxa"/>
            <w:shd w:val="clear" w:color="auto" w:fill="auto"/>
            <w:vAlign w:val="center"/>
          </w:tcPr>
          <w:p w14:paraId="33AFB30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165283</w:t>
            </w:r>
          </w:p>
        </w:tc>
        <w:tc>
          <w:tcPr>
            <w:tcW w:w="1419" w:type="dxa"/>
            <w:shd w:val="clear" w:color="auto" w:fill="auto"/>
            <w:vAlign w:val="center"/>
          </w:tcPr>
          <w:p w14:paraId="7674540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8.18元/年·平方米</w:t>
            </w:r>
          </w:p>
        </w:tc>
        <w:tc>
          <w:tcPr>
            <w:tcW w:w="2992" w:type="dxa"/>
            <w:shd w:val="clear" w:color="auto" w:fill="auto"/>
            <w:vAlign w:val="center"/>
          </w:tcPr>
          <w:p w14:paraId="67C8A918">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根据重庆高新区管委会办公室《关于华岩隧道西延伸段开通相关事宜专题会议的纪要》要求，华岩隧道西延伸段（K1+900以东范围）已交由甲方管理，临时合同，期限至2020年10月31日</w:t>
            </w:r>
          </w:p>
        </w:tc>
      </w:tr>
      <w:tr w14:paraId="7C2A5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1E10A44E">
            <w:pPr>
              <w:widowControl/>
              <w:jc w:val="left"/>
              <w:rPr>
                <w:rFonts w:ascii="仿宋" w:hAnsi="仿宋" w:eastAsia="仿宋" w:cs="宋体"/>
                <w:color w:val="000000"/>
                <w:kern w:val="0"/>
                <w:szCs w:val="21"/>
              </w:rPr>
            </w:pPr>
          </w:p>
        </w:tc>
        <w:tc>
          <w:tcPr>
            <w:tcW w:w="1210" w:type="dxa"/>
            <w:vMerge w:val="continue"/>
            <w:vAlign w:val="center"/>
          </w:tcPr>
          <w:p w14:paraId="7F7C193A">
            <w:pPr>
              <w:widowControl/>
              <w:jc w:val="left"/>
              <w:rPr>
                <w:rFonts w:ascii="仿宋" w:hAnsi="仿宋" w:eastAsia="仿宋" w:cs="宋体"/>
                <w:color w:val="000000"/>
                <w:kern w:val="0"/>
                <w:szCs w:val="21"/>
              </w:rPr>
            </w:pPr>
          </w:p>
        </w:tc>
        <w:tc>
          <w:tcPr>
            <w:tcW w:w="1702" w:type="dxa"/>
            <w:shd w:val="clear" w:color="auto" w:fill="auto"/>
            <w:vAlign w:val="center"/>
          </w:tcPr>
          <w:p w14:paraId="56E0BE8E">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清扫保洁服务临时服务合同-金凤镇（左岸 ）</w:t>
            </w:r>
          </w:p>
        </w:tc>
        <w:tc>
          <w:tcPr>
            <w:tcW w:w="1134" w:type="dxa"/>
            <w:shd w:val="clear" w:color="auto" w:fill="auto"/>
            <w:vAlign w:val="center"/>
          </w:tcPr>
          <w:p w14:paraId="06FB2A6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6C974D1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凤林路、凤苑路、凤华路、上邦路</w:t>
            </w:r>
          </w:p>
        </w:tc>
        <w:tc>
          <w:tcPr>
            <w:tcW w:w="1416" w:type="dxa"/>
            <w:shd w:val="clear" w:color="auto" w:fill="auto"/>
            <w:vAlign w:val="center"/>
          </w:tcPr>
          <w:p w14:paraId="0375861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26878</w:t>
            </w:r>
          </w:p>
        </w:tc>
        <w:tc>
          <w:tcPr>
            <w:tcW w:w="1419" w:type="dxa"/>
            <w:shd w:val="clear" w:color="auto" w:fill="auto"/>
            <w:vAlign w:val="center"/>
          </w:tcPr>
          <w:p w14:paraId="4EA5B0E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8.18元/年·平方米</w:t>
            </w:r>
          </w:p>
        </w:tc>
        <w:tc>
          <w:tcPr>
            <w:tcW w:w="2992" w:type="dxa"/>
            <w:shd w:val="clear" w:color="auto" w:fill="auto"/>
            <w:vAlign w:val="center"/>
          </w:tcPr>
          <w:p w14:paraId="4580E051">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46F2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008DC846">
            <w:pPr>
              <w:widowControl/>
              <w:jc w:val="left"/>
              <w:rPr>
                <w:rFonts w:ascii="仿宋" w:hAnsi="仿宋" w:eastAsia="仿宋" w:cs="宋体"/>
                <w:color w:val="000000"/>
                <w:kern w:val="0"/>
                <w:szCs w:val="21"/>
              </w:rPr>
            </w:pPr>
          </w:p>
        </w:tc>
        <w:tc>
          <w:tcPr>
            <w:tcW w:w="1210" w:type="dxa"/>
            <w:vMerge w:val="continue"/>
            <w:vAlign w:val="center"/>
          </w:tcPr>
          <w:p w14:paraId="5A48E8CA">
            <w:pPr>
              <w:widowControl/>
              <w:jc w:val="left"/>
              <w:rPr>
                <w:rFonts w:ascii="仿宋" w:hAnsi="仿宋" w:eastAsia="仿宋" w:cs="宋体"/>
                <w:color w:val="000000"/>
                <w:kern w:val="0"/>
                <w:szCs w:val="21"/>
              </w:rPr>
            </w:pPr>
          </w:p>
        </w:tc>
        <w:tc>
          <w:tcPr>
            <w:tcW w:w="1702" w:type="dxa"/>
            <w:shd w:val="clear" w:color="auto" w:fill="auto"/>
            <w:noWrap/>
            <w:vAlign w:val="center"/>
          </w:tcPr>
          <w:p w14:paraId="3A17728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重庆高新区</w:t>
            </w:r>
            <w:r>
              <w:rPr>
                <w:rFonts w:ascii="仿宋" w:hAnsi="仿宋" w:eastAsia="仿宋" w:cs="宋体"/>
                <w:color w:val="000000"/>
                <w:kern w:val="0"/>
                <w:szCs w:val="21"/>
              </w:rPr>
              <w:t>2020年-2023年度城乡环境卫生及园林绿化管理一体化服务合同(左岸</w:t>
            </w:r>
            <w:r>
              <w:rPr>
                <w:rFonts w:hint="eastAsia" w:ascii="仿宋" w:hAnsi="仿宋" w:eastAsia="仿宋" w:cs="宋体"/>
                <w:color w:val="000000"/>
                <w:kern w:val="0"/>
                <w:szCs w:val="21"/>
              </w:rPr>
              <w:t>-</w:t>
            </w:r>
            <w:r>
              <w:rPr>
                <w:rFonts w:ascii="仿宋" w:hAnsi="仿宋" w:eastAsia="仿宋" w:cs="宋体"/>
                <w:color w:val="000000"/>
                <w:kern w:val="0"/>
                <w:szCs w:val="21"/>
              </w:rPr>
              <w:t>2包</w:t>
            </w:r>
            <w:r>
              <w:rPr>
                <w:rFonts w:hint="eastAsia" w:ascii="仿宋" w:hAnsi="仿宋" w:eastAsia="仿宋" w:cs="宋体"/>
                <w:color w:val="000000"/>
                <w:kern w:val="0"/>
                <w:szCs w:val="21"/>
              </w:rPr>
              <w:t>)</w:t>
            </w:r>
          </w:p>
        </w:tc>
        <w:tc>
          <w:tcPr>
            <w:tcW w:w="1134" w:type="dxa"/>
            <w:shd w:val="clear" w:color="auto" w:fill="auto"/>
            <w:noWrap/>
            <w:vAlign w:val="center"/>
          </w:tcPr>
          <w:p w14:paraId="3091DF51">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一体化合同</w:t>
            </w:r>
          </w:p>
        </w:tc>
        <w:tc>
          <w:tcPr>
            <w:tcW w:w="3543" w:type="dxa"/>
            <w:shd w:val="clear" w:color="000000" w:fill="FFFFFF"/>
            <w:vAlign w:val="center"/>
          </w:tcPr>
          <w:p w14:paraId="7ED253D9">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Ⅰ类道路：西永大道、大学城南二路，共计2条道路；</w:t>
            </w:r>
          </w:p>
          <w:p w14:paraId="6730EF54">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Ⅱ类道路：景辉路、虎职中南路西延伸段、康家路、B副卡口至曾家大道、B副卡口至综保大道、新金大道、思贤路、景瑞路、尚贤路、大学城南一路、学雅路、综保大道、龙湖北路、新宏大道、金谷路、火龙路、高翔大道一期、高翔大道二期、高腾大道、高腾大道二期安置房段、高腾大道东段、高腾大道节制闸段，共计22条道路。</w:t>
            </w:r>
          </w:p>
        </w:tc>
        <w:tc>
          <w:tcPr>
            <w:tcW w:w="1416" w:type="dxa"/>
            <w:shd w:val="clear" w:color="000000" w:fill="FFFFFF"/>
            <w:noWrap/>
            <w:vAlign w:val="center"/>
          </w:tcPr>
          <w:p w14:paraId="5B5A5F9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I类道路清扫保洁面积：54.706万平方米；II类道路清扫保洁面积：113.60万平方米</w:t>
            </w:r>
          </w:p>
        </w:tc>
        <w:tc>
          <w:tcPr>
            <w:tcW w:w="1419" w:type="dxa"/>
            <w:shd w:val="clear" w:color="000000" w:fill="FFFFFF"/>
            <w:vAlign w:val="center"/>
          </w:tcPr>
          <w:p w14:paraId="35127AFA">
            <w:pPr>
              <w:widowControl/>
              <w:jc w:val="left"/>
              <w:rPr>
                <w:rFonts w:ascii="仿宋" w:hAnsi="仿宋" w:eastAsia="仿宋" w:cs="宋体"/>
                <w:color w:val="000000"/>
                <w:kern w:val="0"/>
                <w:szCs w:val="21"/>
                <w:lang w:val="en-GB"/>
              </w:rPr>
            </w:pPr>
            <w:r>
              <w:rPr>
                <w:rFonts w:hint="eastAsia" w:ascii="仿宋" w:hAnsi="仿宋" w:eastAsia="仿宋" w:cs="宋体"/>
                <w:color w:val="000000"/>
                <w:kern w:val="0"/>
                <w:szCs w:val="21"/>
                <w:lang w:val="en-GB"/>
              </w:rPr>
              <w:t>清扫保洁:Ⅰ类道路</w:t>
            </w:r>
            <w:r>
              <w:rPr>
                <w:rFonts w:hint="eastAsia" w:ascii="仿宋" w:hAnsi="仿宋" w:eastAsia="仿宋" w:cs="宋体"/>
                <w:color w:val="000000"/>
                <w:kern w:val="0"/>
                <w:szCs w:val="21"/>
                <w:u w:val="single"/>
              </w:rPr>
              <w:t>17.26</w:t>
            </w:r>
            <w:r>
              <w:rPr>
                <w:rFonts w:hint="eastAsia" w:ascii="仿宋" w:hAnsi="仿宋" w:eastAsia="仿宋" w:cs="宋体"/>
                <w:color w:val="000000"/>
                <w:kern w:val="0"/>
                <w:szCs w:val="21"/>
                <w:lang w:val="en-GB"/>
              </w:rPr>
              <w:t>（元/平方米</w:t>
            </w:r>
            <w:r>
              <w:rPr>
                <w:rFonts w:hint="eastAsia" w:ascii="仿宋" w:hAnsi="仿宋" w:eastAsia="仿宋" w:cs="宋体"/>
                <w:color w:val="000000"/>
                <w:kern w:val="0"/>
                <w:szCs w:val="21"/>
              </w:rPr>
              <w:t>/</w:t>
            </w:r>
            <w:r>
              <w:rPr>
                <w:rFonts w:hint="eastAsia" w:ascii="仿宋" w:hAnsi="仿宋" w:eastAsia="仿宋" w:cs="宋体"/>
                <w:color w:val="000000"/>
                <w:kern w:val="0"/>
                <w:szCs w:val="21"/>
                <w:lang w:val="en-GB"/>
              </w:rPr>
              <w:t>年）、Ⅱ类道路</w:t>
            </w:r>
            <w:r>
              <w:rPr>
                <w:rFonts w:hint="eastAsia" w:ascii="仿宋" w:hAnsi="仿宋" w:eastAsia="仿宋" w:cs="宋体"/>
                <w:color w:val="000000"/>
                <w:kern w:val="0"/>
                <w:szCs w:val="21"/>
                <w:u w:val="single"/>
              </w:rPr>
              <w:t>13.38</w:t>
            </w:r>
            <w:r>
              <w:rPr>
                <w:rFonts w:hint="eastAsia" w:ascii="仿宋" w:hAnsi="仿宋" w:eastAsia="仿宋" w:cs="宋体"/>
                <w:color w:val="000000"/>
                <w:kern w:val="0"/>
                <w:szCs w:val="21"/>
                <w:lang w:val="en-GB"/>
              </w:rPr>
              <w:t>（元/平方米</w:t>
            </w:r>
            <w:r>
              <w:rPr>
                <w:rFonts w:hint="eastAsia" w:ascii="仿宋" w:hAnsi="仿宋" w:eastAsia="仿宋" w:cs="宋体"/>
                <w:color w:val="000000"/>
                <w:kern w:val="0"/>
                <w:szCs w:val="21"/>
              </w:rPr>
              <w:t>/</w:t>
            </w:r>
            <w:r>
              <w:rPr>
                <w:rFonts w:hint="eastAsia" w:ascii="仿宋" w:hAnsi="仿宋" w:eastAsia="仿宋" w:cs="宋体"/>
                <w:color w:val="000000"/>
                <w:kern w:val="0"/>
                <w:szCs w:val="21"/>
                <w:lang w:val="en-GB"/>
              </w:rPr>
              <w:t>年）</w:t>
            </w:r>
          </w:p>
        </w:tc>
        <w:tc>
          <w:tcPr>
            <w:tcW w:w="2992" w:type="dxa"/>
            <w:shd w:val="clear" w:color="auto" w:fill="auto"/>
            <w:vAlign w:val="center"/>
          </w:tcPr>
          <w:p w14:paraId="21048F1B">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服务承包期限为叁年，合同壹年一签，本合同 2020 年 11 月 1 日起至 2021 年 10 月 31 日止</w:t>
            </w:r>
          </w:p>
        </w:tc>
      </w:tr>
      <w:tr w14:paraId="39EEA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restart"/>
            <w:shd w:val="clear" w:color="auto" w:fill="auto"/>
            <w:noWrap/>
            <w:vAlign w:val="center"/>
          </w:tcPr>
          <w:p w14:paraId="69DC131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12</w:t>
            </w:r>
          </w:p>
        </w:tc>
        <w:tc>
          <w:tcPr>
            <w:tcW w:w="1210" w:type="dxa"/>
            <w:vMerge w:val="restart"/>
            <w:shd w:val="clear" w:color="auto" w:fill="auto"/>
            <w:vAlign w:val="center"/>
          </w:tcPr>
          <w:p w14:paraId="3AD5ABFB">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重庆不松劲景观园林工程有限公司</w:t>
            </w:r>
          </w:p>
        </w:tc>
        <w:tc>
          <w:tcPr>
            <w:tcW w:w="1702" w:type="dxa"/>
            <w:vMerge w:val="restart"/>
            <w:shd w:val="clear" w:color="auto" w:fill="auto"/>
            <w:vAlign w:val="center"/>
          </w:tcPr>
          <w:p w14:paraId="3233865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清扫保洁项目临时服务合同-巴福/不劲松</w:t>
            </w:r>
          </w:p>
        </w:tc>
        <w:tc>
          <w:tcPr>
            <w:tcW w:w="1134" w:type="dxa"/>
            <w:vMerge w:val="restart"/>
            <w:shd w:val="clear" w:color="auto" w:fill="auto"/>
            <w:vAlign w:val="center"/>
          </w:tcPr>
          <w:p w14:paraId="7DB670E1">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vMerge w:val="restart"/>
            <w:shd w:val="clear" w:color="auto" w:fill="auto"/>
            <w:vAlign w:val="center"/>
          </w:tcPr>
          <w:p w14:paraId="5B15526F">
            <w:pPr>
              <w:widowControl/>
              <w:rPr>
                <w:rFonts w:ascii="仿宋" w:hAnsi="仿宋" w:eastAsia="仿宋" w:cs="宋体"/>
                <w:color w:val="000000"/>
                <w:kern w:val="0"/>
                <w:szCs w:val="21"/>
              </w:rPr>
            </w:pPr>
            <w:r>
              <w:rPr>
                <w:rFonts w:hint="eastAsia" w:ascii="仿宋" w:hAnsi="仿宋" w:eastAsia="仿宋" w:cs="宋体"/>
                <w:color w:val="000000"/>
                <w:kern w:val="0"/>
                <w:szCs w:val="21"/>
              </w:rPr>
              <w:t>渝东路、巴林路（巴福段）</w:t>
            </w:r>
          </w:p>
        </w:tc>
        <w:tc>
          <w:tcPr>
            <w:tcW w:w="1416" w:type="dxa"/>
            <w:vMerge w:val="restart"/>
            <w:shd w:val="clear" w:color="auto" w:fill="auto"/>
            <w:vAlign w:val="center"/>
          </w:tcPr>
          <w:p w14:paraId="5C085F5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3.8公里</w:t>
            </w:r>
          </w:p>
        </w:tc>
        <w:tc>
          <w:tcPr>
            <w:tcW w:w="1419" w:type="dxa"/>
            <w:vMerge w:val="restart"/>
            <w:shd w:val="clear" w:color="auto" w:fill="auto"/>
            <w:vAlign w:val="center"/>
          </w:tcPr>
          <w:p w14:paraId="483E5F7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1.6万元/年*公里</w:t>
            </w:r>
          </w:p>
        </w:tc>
        <w:tc>
          <w:tcPr>
            <w:tcW w:w="2992" w:type="dxa"/>
            <w:vMerge w:val="restart"/>
            <w:shd w:val="clear" w:color="auto" w:fill="auto"/>
            <w:vAlign w:val="center"/>
          </w:tcPr>
          <w:p w14:paraId="1BE1A11E">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1679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14AB28F9">
            <w:pPr>
              <w:widowControl/>
              <w:jc w:val="left"/>
              <w:rPr>
                <w:rFonts w:ascii="仿宋" w:hAnsi="仿宋" w:eastAsia="仿宋" w:cs="宋体"/>
                <w:color w:val="000000"/>
                <w:kern w:val="0"/>
                <w:szCs w:val="21"/>
              </w:rPr>
            </w:pPr>
          </w:p>
        </w:tc>
        <w:tc>
          <w:tcPr>
            <w:tcW w:w="1210" w:type="dxa"/>
            <w:vMerge w:val="continue"/>
            <w:vAlign w:val="center"/>
          </w:tcPr>
          <w:p w14:paraId="054F9275">
            <w:pPr>
              <w:widowControl/>
              <w:jc w:val="left"/>
              <w:rPr>
                <w:rFonts w:ascii="仿宋" w:hAnsi="仿宋" w:eastAsia="仿宋" w:cs="宋体"/>
                <w:color w:val="000000"/>
                <w:kern w:val="0"/>
                <w:szCs w:val="21"/>
              </w:rPr>
            </w:pPr>
          </w:p>
        </w:tc>
        <w:tc>
          <w:tcPr>
            <w:tcW w:w="1702" w:type="dxa"/>
            <w:vMerge w:val="continue"/>
            <w:vAlign w:val="center"/>
          </w:tcPr>
          <w:p w14:paraId="58B2363E">
            <w:pPr>
              <w:widowControl/>
              <w:jc w:val="left"/>
              <w:rPr>
                <w:rFonts w:ascii="仿宋" w:hAnsi="仿宋" w:eastAsia="仿宋" w:cs="宋体"/>
                <w:color w:val="000000"/>
                <w:kern w:val="0"/>
                <w:szCs w:val="21"/>
              </w:rPr>
            </w:pPr>
          </w:p>
        </w:tc>
        <w:tc>
          <w:tcPr>
            <w:tcW w:w="1134" w:type="dxa"/>
            <w:vMerge w:val="continue"/>
            <w:vAlign w:val="center"/>
          </w:tcPr>
          <w:p w14:paraId="47D7DB04">
            <w:pPr>
              <w:widowControl/>
              <w:jc w:val="left"/>
              <w:rPr>
                <w:rFonts w:ascii="仿宋" w:hAnsi="仿宋" w:eastAsia="仿宋" w:cs="宋体"/>
                <w:color w:val="000000"/>
                <w:kern w:val="0"/>
                <w:szCs w:val="21"/>
              </w:rPr>
            </w:pPr>
          </w:p>
        </w:tc>
        <w:tc>
          <w:tcPr>
            <w:tcW w:w="3543" w:type="dxa"/>
            <w:vMerge w:val="continue"/>
            <w:vAlign w:val="center"/>
          </w:tcPr>
          <w:p w14:paraId="3EF9F0E9">
            <w:pPr>
              <w:widowControl/>
              <w:jc w:val="left"/>
              <w:rPr>
                <w:rFonts w:ascii="仿宋" w:hAnsi="仿宋" w:eastAsia="仿宋" w:cs="宋体"/>
                <w:color w:val="000000"/>
                <w:kern w:val="0"/>
                <w:szCs w:val="21"/>
              </w:rPr>
            </w:pPr>
          </w:p>
        </w:tc>
        <w:tc>
          <w:tcPr>
            <w:tcW w:w="1416" w:type="dxa"/>
            <w:vMerge w:val="continue"/>
            <w:vAlign w:val="center"/>
          </w:tcPr>
          <w:p w14:paraId="159BE6ED">
            <w:pPr>
              <w:widowControl/>
              <w:jc w:val="left"/>
              <w:rPr>
                <w:rFonts w:ascii="仿宋" w:hAnsi="仿宋" w:eastAsia="仿宋" w:cs="宋体"/>
                <w:color w:val="000000"/>
                <w:kern w:val="0"/>
                <w:szCs w:val="21"/>
              </w:rPr>
            </w:pPr>
          </w:p>
        </w:tc>
        <w:tc>
          <w:tcPr>
            <w:tcW w:w="1419" w:type="dxa"/>
            <w:vMerge w:val="continue"/>
            <w:vAlign w:val="center"/>
          </w:tcPr>
          <w:p w14:paraId="18F6C221">
            <w:pPr>
              <w:widowControl/>
              <w:jc w:val="left"/>
              <w:rPr>
                <w:rFonts w:ascii="仿宋" w:hAnsi="仿宋" w:eastAsia="仿宋" w:cs="宋体"/>
                <w:color w:val="000000"/>
                <w:kern w:val="0"/>
                <w:szCs w:val="21"/>
              </w:rPr>
            </w:pPr>
          </w:p>
        </w:tc>
        <w:tc>
          <w:tcPr>
            <w:tcW w:w="2992" w:type="dxa"/>
            <w:vMerge w:val="continue"/>
            <w:vAlign w:val="center"/>
          </w:tcPr>
          <w:p w14:paraId="4D823006">
            <w:pPr>
              <w:widowControl/>
              <w:jc w:val="left"/>
              <w:rPr>
                <w:rFonts w:ascii="仿宋" w:hAnsi="仿宋" w:eastAsia="仿宋" w:cs="宋体"/>
                <w:color w:val="000000"/>
                <w:kern w:val="0"/>
                <w:szCs w:val="21"/>
              </w:rPr>
            </w:pPr>
          </w:p>
        </w:tc>
      </w:tr>
      <w:tr w14:paraId="41DB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41CC8625">
            <w:pPr>
              <w:widowControl/>
              <w:jc w:val="left"/>
              <w:rPr>
                <w:rFonts w:ascii="仿宋" w:hAnsi="仿宋" w:eastAsia="仿宋" w:cs="宋体"/>
                <w:color w:val="000000"/>
                <w:kern w:val="0"/>
                <w:szCs w:val="21"/>
              </w:rPr>
            </w:pPr>
          </w:p>
        </w:tc>
        <w:tc>
          <w:tcPr>
            <w:tcW w:w="1210" w:type="dxa"/>
            <w:vMerge w:val="continue"/>
            <w:vAlign w:val="center"/>
          </w:tcPr>
          <w:p w14:paraId="5E430DBC">
            <w:pPr>
              <w:widowControl/>
              <w:jc w:val="left"/>
              <w:rPr>
                <w:rFonts w:ascii="仿宋" w:hAnsi="仿宋" w:eastAsia="仿宋" w:cs="宋体"/>
                <w:color w:val="000000"/>
                <w:kern w:val="0"/>
                <w:szCs w:val="21"/>
              </w:rPr>
            </w:pPr>
          </w:p>
        </w:tc>
        <w:tc>
          <w:tcPr>
            <w:tcW w:w="1702" w:type="dxa"/>
            <w:shd w:val="clear" w:color="auto" w:fill="auto"/>
            <w:vAlign w:val="center"/>
          </w:tcPr>
          <w:p w14:paraId="4D72CC6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 清扫保洁服务临时服务合同-白市驿镇（不松劲</w:t>
            </w:r>
          </w:p>
        </w:tc>
        <w:tc>
          <w:tcPr>
            <w:tcW w:w="1134" w:type="dxa"/>
            <w:shd w:val="clear" w:color="auto" w:fill="auto"/>
            <w:vAlign w:val="center"/>
          </w:tcPr>
          <w:p w14:paraId="48183C7F">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64D5AD00">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巴林路</w:t>
            </w:r>
          </w:p>
        </w:tc>
        <w:tc>
          <w:tcPr>
            <w:tcW w:w="1416" w:type="dxa"/>
            <w:shd w:val="clear" w:color="auto" w:fill="auto"/>
            <w:vAlign w:val="center"/>
          </w:tcPr>
          <w:p w14:paraId="745AC32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4.1公里</w:t>
            </w:r>
          </w:p>
        </w:tc>
        <w:tc>
          <w:tcPr>
            <w:tcW w:w="1419" w:type="dxa"/>
            <w:shd w:val="clear" w:color="auto" w:fill="auto"/>
            <w:noWrap/>
            <w:vAlign w:val="center"/>
          </w:tcPr>
          <w:p w14:paraId="58FE5795">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1.6万元/年*公里</w:t>
            </w:r>
          </w:p>
        </w:tc>
        <w:tc>
          <w:tcPr>
            <w:tcW w:w="2992" w:type="dxa"/>
            <w:shd w:val="clear" w:color="auto" w:fill="auto"/>
            <w:vAlign w:val="center"/>
          </w:tcPr>
          <w:p w14:paraId="3072DED9">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4AB2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shd w:val="clear" w:color="auto" w:fill="auto"/>
            <w:noWrap/>
            <w:vAlign w:val="center"/>
          </w:tcPr>
          <w:p w14:paraId="2FAC37AB">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13</w:t>
            </w:r>
          </w:p>
        </w:tc>
        <w:tc>
          <w:tcPr>
            <w:tcW w:w="1210" w:type="dxa"/>
            <w:shd w:val="clear" w:color="auto" w:fill="auto"/>
            <w:vAlign w:val="center"/>
          </w:tcPr>
          <w:p w14:paraId="7CE063A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重庆鸿恩寺公园管理有限公司</w:t>
            </w:r>
          </w:p>
        </w:tc>
        <w:tc>
          <w:tcPr>
            <w:tcW w:w="1702" w:type="dxa"/>
            <w:shd w:val="clear" w:color="auto" w:fill="auto"/>
            <w:vAlign w:val="center"/>
          </w:tcPr>
          <w:p w14:paraId="475BD0EA">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清扫保洁服务临时服务合同-虎溪街道（鸿恩寺）</w:t>
            </w:r>
          </w:p>
        </w:tc>
        <w:tc>
          <w:tcPr>
            <w:tcW w:w="1134" w:type="dxa"/>
            <w:shd w:val="clear" w:color="auto" w:fill="auto"/>
            <w:vAlign w:val="center"/>
          </w:tcPr>
          <w:p w14:paraId="286A735B">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16D83570">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大学城纵五路、重大中西延段、慕贤路、龙湖北路、虎职中南路西延伸段（尚贤路南段）</w:t>
            </w:r>
          </w:p>
        </w:tc>
        <w:tc>
          <w:tcPr>
            <w:tcW w:w="1416" w:type="dxa"/>
            <w:shd w:val="clear" w:color="auto" w:fill="auto"/>
            <w:vAlign w:val="center"/>
          </w:tcPr>
          <w:p w14:paraId="7F86D92F">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91125</w:t>
            </w:r>
          </w:p>
        </w:tc>
        <w:tc>
          <w:tcPr>
            <w:tcW w:w="1419" w:type="dxa"/>
            <w:shd w:val="clear" w:color="auto" w:fill="auto"/>
            <w:vAlign w:val="center"/>
          </w:tcPr>
          <w:p w14:paraId="7346D58F">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9.95元/年·平方米</w:t>
            </w:r>
          </w:p>
        </w:tc>
        <w:tc>
          <w:tcPr>
            <w:tcW w:w="2992" w:type="dxa"/>
            <w:shd w:val="clear" w:color="auto" w:fill="auto"/>
            <w:vAlign w:val="center"/>
          </w:tcPr>
          <w:p w14:paraId="7F7BC7F4">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152F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restart"/>
            <w:shd w:val="clear" w:color="auto" w:fill="auto"/>
            <w:noWrap/>
            <w:vAlign w:val="center"/>
          </w:tcPr>
          <w:p w14:paraId="4CAE27F0">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14</w:t>
            </w:r>
          </w:p>
        </w:tc>
        <w:tc>
          <w:tcPr>
            <w:tcW w:w="1210" w:type="dxa"/>
            <w:vMerge w:val="restart"/>
            <w:shd w:val="clear" w:color="auto" w:fill="auto"/>
            <w:vAlign w:val="center"/>
          </w:tcPr>
          <w:p w14:paraId="503EF5A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重庆锐康物业管理有限责任公司</w:t>
            </w:r>
          </w:p>
        </w:tc>
        <w:tc>
          <w:tcPr>
            <w:tcW w:w="1702" w:type="dxa"/>
            <w:shd w:val="clear" w:color="auto" w:fill="auto"/>
            <w:vAlign w:val="center"/>
          </w:tcPr>
          <w:p w14:paraId="1A63153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清扫保洁服务临时服务合同-虎溪街道（锐康）</w:t>
            </w:r>
          </w:p>
        </w:tc>
        <w:tc>
          <w:tcPr>
            <w:tcW w:w="1134" w:type="dxa"/>
            <w:shd w:val="clear" w:color="auto" w:fill="auto"/>
            <w:vAlign w:val="center"/>
          </w:tcPr>
          <w:p w14:paraId="663170A9">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11BBFE81">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建水路</w:t>
            </w:r>
          </w:p>
        </w:tc>
        <w:tc>
          <w:tcPr>
            <w:tcW w:w="1416" w:type="dxa"/>
            <w:shd w:val="clear" w:color="auto" w:fill="auto"/>
            <w:vAlign w:val="center"/>
          </w:tcPr>
          <w:p w14:paraId="741F5F0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5.1公里</w:t>
            </w:r>
          </w:p>
        </w:tc>
        <w:tc>
          <w:tcPr>
            <w:tcW w:w="1419" w:type="dxa"/>
            <w:shd w:val="clear" w:color="auto" w:fill="auto"/>
            <w:noWrap/>
            <w:vAlign w:val="center"/>
          </w:tcPr>
          <w:p w14:paraId="728E346F">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48426元/年·公里</w:t>
            </w:r>
          </w:p>
        </w:tc>
        <w:tc>
          <w:tcPr>
            <w:tcW w:w="2992" w:type="dxa"/>
            <w:shd w:val="clear" w:color="auto" w:fill="auto"/>
            <w:vAlign w:val="center"/>
          </w:tcPr>
          <w:p w14:paraId="547E87E0">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64E06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592D29C5">
            <w:pPr>
              <w:widowControl/>
              <w:jc w:val="left"/>
              <w:rPr>
                <w:rFonts w:ascii="仿宋" w:hAnsi="仿宋" w:eastAsia="仿宋" w:cs="宋体"/>
                <w:color w:val="000000"/>
                <w:kern w:val="0"/>
                <w:szCs w:val="21"/>
              </w:rPr>
            </w:pPr>
          </w:p>
        </w:tc>
        <w:tc>
          <w:tcPr>
            <w:tcW w:w="1210" w:type="dxa"/>
            <w:vMerge w:val="continue"/>
            <w:vAlign w:val="center"/>
          </w:tcPr>
          <w:p w14:paraId="34A861C7">
            <w:pPr>
              <w:widowControl/>
              <w:jc w:val="left"/>
              <w:rPr>
                <w:rFonts w:ascii="仿宋" w:hAnsi="仿宋" w:eastAsia="仿宋" w:cs="宋体"/>
                <w:color w:val="000000"/>
                <w:kern w:val="0"/>
                <w:szCs w:val="21"/>
              </w:rPr>
            </w:pPr>
          </w:p>
        </w:tc>
        <w:tc>
          <w:tcPr>
            <w:tcW w:w="1702" w:type="dxa"/>
            <w:vMerge w:val="restart"/>
            <w:shd w:val="clear" w:color="auto" w:fill="auto"/>
            <w:vAlign w:val="center"/>
          </w:tcPr>
          <w:p w14:paraId="3ABBE8C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清扫保洁服务临时服务合同-曾家镇（锐康）</w:t>
            </w:r>
          </w:p>
        </w:tc>
        <w:tc>
          <w:tcPr>
            <w:tcW w:w="1134" w:type="dxa"/>
            <w:vMerge w:val="restart"/>
            <w:shd w:val="clear" w:color="auto" w:fill="auto"/>
            <w:vAlign w:val="center"/>
          </w:tcPr>
          <w:p w14:paraId="55DD2FAB">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217AA11E">
            <w:pPr>
              <w:widowControl/>
              <w:rPr>
                <w:rFonts w:ascii="仿宋" w:hAnsi="仿宋" w:eastAsia="仿宋" w:cs="宋体"/>
                <w:color w:val="000000"/>
                <w:kern w:val="0"/>
                <w:szCs w:val="21"/>
              </w:rPr>
            </w:pPr>
            <w:r>
              <w:rPr>
                <w:rFonts w:hint="eastAsia" w:ascii="仿宋" w:hAnsi="仿宋" w:eastAsia="仿宋" w:cs="宋体"/>
                <w:color w:val="000000"/>
                <w:kern w:val="0"/>
                <w:szCs w:val="21"/>
              </w:rPr>
              <w:t>陈白路、园区路、园区支路</w:t>
            </w:r>
          </w:p>
        </w:tc>
        <w:tc>
          <w:tcPr>
            <w:tcW w:w="1416" w:type="dxa"/>
            <w:shd w:val="clear" w:color="auto" w:fill="auto"/>
            <w:vAlign w:val="center"/>
          </w:tcPr>
          <w:p w14:paraId="7883C83F">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10.1公里</w:t>
            </w:r>
          </w:p>
        </w:tc>
        <w:tc>
          <w:tcPr>
            <w:tcW w:w="1419" w:type="dxa"/>
            <w:shd w:val="clear" w:color="auto" w:fill="auto"/>
            <w:vAlign w:val="center"/>
          </w:tcPr>
          <w:p w14:paraId="72A61C9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48426元/年·公里</w:t>
            </w:r>
          </w:p>
        </w:tc>
        <w:tc>
          <w:tcPr>
            <w:tcW w:w="2992" w:type="dxa"/>
            <w:vMerge w:val="restart"/>
            <w:shd w:val="clear" w:color="auto" w:fill="auto"/>
            <w:vAlign w:val="center"/>
          </w:tcPr>
          <w:p w14:paraId="69A47319">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1EB5E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vMerge w:val="continue"/>
            <w:vAlign w:val="center"/>
          </w:tcPr>
          <w:p w14:paraId="108D1E3C">
            <w:pPr>
              <w:widowControl/>
              <w:jc w:val="left"/>
              <w:rPr>
                <w:rFonts w:ascii="仿宋" w:hAnsi="仿宋" w:eastAsia="仿宋" w:cs="宋体"/>
                <w:color w:val="000000"/>
                <w:kern w:val="0"/>
                <w:szCs w:val="21"/>
              </w:rPr>
            </w:pPr>
          </w:p>
        </w:tc>
        <w:tc>
          <w:tcPr>
            <w:tcW w:w="1210" w:type="dxa"/>
            <w:vMerge w:val="continue"/>
            <w:vAlign w:val="center"/>
          </w:tcPr>
          <w:p w14:paraId="10CDA01E">
            <w:pPr>
              <w:widowControl/>
              <w:jc w:val="left"/>
              <w:rPr>
                <w:rFonts w:ascii="仿宋" w:hAnsi="仿宋" w:eastAsia="仿宋" w:cs="宋体"/>
                <w:color w:val="000000"/>
                <w:kern w:val="0"/>
                <w:szCs w:val="21"/>
              </w:rPr>
            </w:pPr>
          </w:p>
        </w:tc>
        <w:tc>
          <w:tcPr>
            <w:tcW w:w="1702" w:type="dxa"/>
            <w:vMerge w:val="continue"/>
            <w:vAlign w:val="center"/>
          </w:tcPr>
          <w:p w14:paraId="3B845AD7">
            <w:pPr>
              <w:widowControl/>
              <w:jc w:val="left"/>
              <w:rPr>
                <w:rFonts w:ascii="仿宋" w:hAnsi="仿宋" w:eastAsia="仿宋" w:cs="宋体"/>
                <w:color w:val="000000"/>
                <w:kern w:val="0"/>
                <w:szCs w:val="21"/>
              </w:rPr>
            </w:pPr>
          </w:p>
        </w:tc>
        <w:tc>
          <w:tcPr>
            <w:tcW w:w="1134" w:type="dxa"/>
            <w:vMerge w:val="continue"/>
            <w:vAlign w:val="center"/>
          </w:tcPr>
          <w:p w14:paraId="5F9DCFEE">
            <w:pPr>
              <w:widowControl/>
              <w:jc w:val="left"/>
              <w:rPr>
                <w:rFonts w:ascii="仿宋" w:hAnsi="仿宋" w:eastAsia="仿宋" w:cs="宋体"/>
                <w:color w:val="000000"/>
                <w:kern w:val="0"/>
                <w:szCs w:val="21"/>
              </w:rPr>
            </w:pPr>
          </w:p>
        </w:tc>
        <w:tc>
          <w:tcPr>
            <w:tcW w:w="3543" w:type="dxa"/>
            <w:shd w:val="clear" w:color="auto" w:fill="auto"/>
            <w:vAlign w:val="center"/>
          </w:tcPr>
          <w:p w14:paraId="443ED7E5">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虎峰山公路</w:t>
            </w:r>
          </w:p>
        </w:tc>
        <w:tc>
          <w:tcPr>
            <w:tcW w:w="1416" w:type="dxa"/>
            <w:shd w:val="clear" w:color="auto" w:fill="auto"/>
            <w:vAlign w:val="center"/>
          </w:tcPr>
          <w:p w14:paraId="39ED3E63">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12公里</w:t>
            </w:r>
          </w:p>
        </w:tc>
        <w:tc>
          <w:tcPr>
            <w:tcW w:w="1419" w:type="dxa"/>
            <w:shd w:val="clear" w:color="auto" w:fill="auto"/>
            <w:noWrap/>
            <w:vAlign w:val="center"/>
          </w:tcPr>
          <w:p w14:paraId="5D7F3FC5">
            <w:pPr>
              <w:widowControl/>
              <w:rPr>
                <w:rFonts w:ascii="仿宋" w:hAnsi="仿宋" w:eastAsia="仿宋" w:cs="宋体"/>
                <w:color w:val="000000"/>
                <w:kern w:val="0"/>
                <w:szCs w:val="21"/>
              </w:rPr>
            </w:pPr>
            <w:r>
              <w:rPr>
                <w:rFonts w:hint="eastAsia" w:ascii="仿宋" w:hAnsi="仿宋" w:eastAsia="仿宋" w:cs="宋体"/>
                <w:color w:val="000000"/>
                <w:kern w:val="0"/>
                <w:szCs w:val="21"/>
              </w:rPr>
              <w:t>16000元/年·公里</w:t>
            </w:r>
          </w:p>
        </w:tc>
        <w:tc>
          <w:tcPr>
            <w:tcW w:w="2992" w:type="dxa"/>
            <w:vMerge w:val="continue"/>
            <w:vAlign w:val="center"/>
          </w:tcPr>
          <w:p w14:paraId="75BE404E">
            <w:pPr>
              <w:widowControl/>
              <w:jc w:val="left"/>
              <w:rPr>
                <w:rFonts w:ascii="仿宋" w:hAnsi="仿宋" w:eastAsia="仿宋" w:cs="宋体"/>
                <w:color w:val="000000"/>
                <w:kern w:val="0"/>
                <w:szCs w:val="21"/>
              </w:rPr>
            </w:pPr>
          </w:p>
        </w:tc>
      </w:tr>
      <w:tr w14:paraId="6D94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shd w:val="clear" w:color="auto" w:fill="auto"/>
            <w:vAlign w:val="center"/>
          </w:tcPr>
          <w:p w14:paraId="4321E3BE">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15</w:t>
            </w:r>
          </w:p>
        </w:tc>
        <w:tc>
          <w:tcPr>
            <w:tcW w:w="1210" w:type="dxa"/>
            <w:shd w:val="clear" w:color="auto" w:fill="auto"/>
            <w:vAlign w:val="center"/>
          </w:tcPr>
          <w:p w14:paraId="062AC1B3">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重庆新思路城市管理服务有限公司</w:t>
            </w:r>
          </w:p>
        </w:tc>
        <w:tc>
          <w:tcPr>
            <w:tcW w:w="1702" w:type="dxa"/>
            <w:shd w:val="clear" w:color="auto" w:fill="auto"/>
            <w:vAlign w:val="center"/>
          </w:tcPr>
          <w:p w14:paraId="3155A30E">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清扫保洁服务临时服务合同-西永街道（新安洁）</w:t>
            </w:r>
          </w:p>
        </w:tc>
        <w:tc>
          <w:tcPr>
            <w:tcW w:w="1134" w:type="dxa"/>
            <w:shd w:val="clear" w:color="auto" w:fill="auto"/>
            <w:vAlign w:val="center"/>
          </w:tcPr>
          <w:p w14:paraId="3D5D1E50">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3860AED1">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曾新路</w:t>
            </w:r>
          </w:p>
        </w:tc>
        <w:tc>
          <w:tcPr>
            <w:tcW w:w="1416" w:type="dxa"/>
            <w:shd w:val="clear" w:color="auto" w:fill="auto"/>
            <w:vAlign w:val="center"/>
          </w:tcPr>
          <w:p w14:paraId="701F53E7">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3.4公里</w:t>
            </w:r>
          </w:p>
        </w:tc>
        <w:tc>
          <w:tcPr>
            <w:tcW w:w="1419" w:type="dxa"/>
            <w:shd w:val="clear" w:color="auto" w:fill="auto"/>
            <w:vAlign w:val="center"/>
          </w:tcPr>
          <w:p w14:paraId="7CE2A5CC">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47326元/年·公里</w:t>
            </w:r>
          </w:p>
        </w:tc>
        <w:tc>
          <w:tcPr>
            <w:tcW w:w="2992" w:type="dxa"/>
            <w:shd w:val="clear" w:color="auto" w:fill="auto"/>
            <w:vAlign w:val="center"/>
          </w:tcPr>
          <w:p w14:paraId="1DFF7E12">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4766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shd w:val="clear" w:color="auto" w:fill="auto"/>
            <w:vAlign w:val="center"/>
          </w:tcPr>
          <w:p w14:paraId="68D6A23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16</w:t>
            </w:r>
          </w:p>
        </w:tc>
        <w:tc>
          <w:tcPr>
            <w:tcW w:w="1210" w:type="dxa"/>
            <w:shd w:val="clear" w:color="auto" w:fill="auto"/>
            <w:vAlign w:val="center"/>
          </w:tcPr>
          <w:p w14:paraId="0D19C7D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重庆昊昊环卫有限公司</w:t>
            </w:r>
          </w:p>
        </w:tc>
        <w:tc>
          <w:tcPr>
            <w:tcW w:w="1702" w:type="dxa"/>
            <w:shd w:val="clear" w:color="auto" w:fill="auto"/>
            <w:vAlign w:val="center"/>
          </w:tcPr>
          <w:p w14:paraId="31151F6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清扫保洁服务临时服务合同-走马镇（昊昊环卫）</w:t>
            </w:r>
          </w:p>
        </w:tc>
        <w:tc>
          <w:tcPr>
            <w:tcW w:w="1134" w:type="dxa"/>
            <w:shd w:val="clear" w:color="auto" w:fill="auto"/>
            <w:vAlign w:val="center"/>
          </w:tcPr>
          <w:p w14:paraId="1261D1F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4DC19327">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津马路</w:t>
            </w:r>
          </w:p>
        </w:tc>
        <w:tc>
          <w:tcPr>
            <w:tcW w:w="1416" w:type="dxa"/>
            <w:shd w:val="clear" w:color="auto" w:fill="auto"/>
            <w:vAlign w:val="center"/>
          </w:tcPr>
          <w:p w14:paraId="16371A82">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25376</w:t>
            </w:r>
          </w:p>
        </w:tc>
        <w:tc>
          <w:tcPr>
            <w:tcW w:w="1419" w:type="dxa"/>
            <w:shd w:val="clear" w:color="auto" w:fill="auto"/>
            <w:vAlign w:val="center"/>
          </w:tcPr>
          <w:p w14:paraId="5B00B0D0">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7.5元/年·平方米</w:t>
            </w:r>
          </w:p>
        </w:tc>
        <w:tc>
          <w:tcPr>
            <w:tcW w:w="2992" w:type="dxa"/>
            <w:shd w:val="clear" w:color="auto" w:fill="auto"/>
            <w:vAlign w:val="center"/>
          </w:tcPr>
          <w:p w14:paraId="448BEF42">
            <w:pPr>
              <w:widowControl/>
              <w:jc w:val="left"/>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1BB13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shd w:val="clear" w:color="auto" w:fill="auto"/>
            <w:vAlign w:val="center"/>
          </w:tcPr>
          <w:p w14:paraId="44305AB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17</w:t>
            </w:r>
          </w:p>
        </w:tc>
        <w:tc>
          <w:tcPr>
            <w:tcW w:w="1210" w:type="dxa"/>
            <w:shd w:val="clear" w:color="auto" w:fill="auto"/>
            <w:vAlign w:val="center"/>
          </w:tcPr>
          <w:p w14:paraId="0E14CDF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重庆云时起环境卫生服务有限公司</w:t>
            </w:r>
          </w:p>
        </w:tc>
        <w:tc>
          <w:tcPr>
            <w:tcW w:w="1702" w:type="dxa"/>
            <w:shd w:val="clear" w:color="auto" w:fill="auto"/>
            <w:vAlign w:val="center"/>
          </w:tcPr>
          <w:p w14:paraId="4F2F1C8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清扫保洁服务临时服务合同-走马镇（兴财环卫）</w:t>
            </w:r>
          </w:p>
        </w:tc>
        <w:tc>
          <w:tcPr>
            <w:tcW w:w="1134" w:type="dxa"/>
            <w:shd w:val="clear" w:color="auto" w:fill="auto"/>
            <w:vAlign w:val="center"/>
          </w:tcPr>
          <w:p w14:paraId="5D665B0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下沉镇合同</w:t>
            </w:r>
          </w:p>
        </w:tc>
        <w:tc>
          <w:tcPr>
            <w:tcW w:w="3543" w:type="dxa"/>
            <w:shd w:val="clear" w:color="auto" w:fill="auto"/>
            <w:vAlign w:val="center"/>
          </w:tcPr>
          <w:p w14:paraId="3ABF22A4">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津马路、金马立交连接道</w:t>
            </w:r>
          </w:p>
        </w:tc>
        <w:tc>
          <w:tcPr>
            <w:tcW w:w="1416" w:type="dxa"/>
            <w:shd w:val="clear" w:color="auto" w:fill="auto"/>
            <w:vAlign w:val="center"/>
          </w:tcPr>
          <w:p w14:paraId="51A0B429">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87816</w:t>
            </w:r>
          </w:p>
        </w:tc>
        <w:tc>
          <w:tcPr>
            <w:tcW w:w="1419" w:type="dxa"/>
            <w:shd w:val="clear" w:color="auto" w:fill="auto"/>
            <w:vAlign w:val="center"/>
          </w:tcPr>
          <w:p w14:paraId="1D2C66C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6.51元/年·平方米</w:t>
            </w:r>
          </w:p>
        </w:tc>
        <w:tc>
          <w:tcPr>
            <w:tcW w:w="2992" w:type="dxa"/>
            <w:shd w:val="clear" w:color="auto" w:fill="auto"/>
            <w:vAlign w:val="center"/>
          </w:tcPr>
          <w:p w14:paraId="4B6FD0FC">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最后临时合同，期限：</w:t>
            </w:r>
            <w:r>
              <w:rPr>
                <w:rFonts w:ascii="仿宋" w:hAnsi="仿宋" w:eastAsia="仿宋" w:cs="宋体"/>
                <w:color w:val="000000"/>
                <w:kern w:val="0"/>
                <w:szCs w:val="21"/>
              </w:rPr>
              <w:t>2020年12月1日起至新单位中标进场前（结束时间以甲方通知为准）</w:t>
            </w:r>
          </w:p>
        </w:tc>
      </w:tr>
      <w:tr w14:paraId="5C99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shd w:val="clear" w:color="auto" w:fill="auto"/>
            <w:vAlign w:val="center"/>
          </w:tcPr>
          <w:p w14:paraId="783AF438">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18</w:t>
            </w:r>
          </w:p>
        </w:tc>
        <w:tc>
          <w:tcPr>
            <w:tcW w:w="1210" w:type="dxa"/>
            <w:shd w:val="clear" w:color="auto" w:fill="auto"/>
            <w:vAlign w:val="center"/>
          </w:tcPr>
          <w:p w14:paraId="08B7FC1D">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深圳市升阳升清洁服务有限公司</w:t>
            </w:r>
          </w:p>
        </w:tc>
        <w:tc>
          <w:tcPr>
            <w:tcW w:w="1702" w:type="dxa"/>
            <w:shd w:val="clear" w:color="auto" w:fill="auto"/>
            <w:noWrap/>
            <w:vAlign w:val="center"/>
          </w:tcPr>
          <w:p w14:paraId="154F8A14">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重庆高新区</w:t>
            </w:r>
            <w:r>
              <w:rPr>
                <w:rFonts w:ascii="仿宋" w:hAnsi="仿宋" w:eastAsia="仿宋" w:cs="宋体"/>
                <w:color w:val="000000"/>
                <w:kern w:val="0"/>
                <w:szCs w:val="21"/>
              </w:rPr>
              <w:t>2020年-2023年度城乡环境卫生及园林绿化管理一体化服务合同(</w:t>
            </w:r>
            <w:r>
              <w:rPr>
                <w:rFonts w:hint="eastAsia" w:ascii="仿宋" w:hAnsi="仿宋" w:eastAsia="仿宋" w:cs="宋体"/>
                <w:color w:val="000000"/>
                <w:kern w:val="0"/>
                <w:szCs w:val="21"/>
              </w:rPr>
              <w:t>升阳升-</w:t>
            </w:r>
            <w:r>
              <w:rPr>
                <w:rFonts w:ascii="仿宋" w:hAnsi="仿宋" w:eastAsia="仿宋" w:cs="宋体"/>
                <w:color w:val="000000"/>
                <w:kern w:val="0"/>
                <w:szCs w:val="21"/>
              </w:rPr>
              <w:t>3包</w:t>
            </w:r>
            <w:r>
              <w:rPr>
                <w:rFonts w:hint="eastAsia" w:ascii="仿宋" w:hAnsi="仿宋" w:eastAsia="仿宋" w:cs="宋体"/>
                <w:color w:val="000000"/>
                <w:kern w:val="0"/>
                <w:szCs w:val="21"/>
              </w:rPr>
              <w:t>)</w:t>
            </w:r>
          </w:p>
        </w:tc>
        <w:tc>
          <w:tcPr>
            <w:tcW w:w="1134" w:type="dxa"/>
            <w:shd w:val="clear" w:color="auto" w:fill="auto"/>
            <w:noWrap/>
            <w:vAlign w:val="center"/>
          </w:tcPr>
          <w:p w14:paraId="2770D4D1">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一体化合同</w:t>
            </w:r>
          </w:p>
        </w:tc>
        <w:tc>
          <w:tcPr>
            <w:tcW w:w="3543" w:type="dxa"/>
            <w:shd w:val="clear" w:color="000000" w:fill="FFFFFF"/>
            <w:vAlign w:val="center"/>
          </w:tcPr>
          <w:p w14:paraId="2EA12E91">
            <w:pPr>
              <w:widowControl/>
              <w:jc w:val="center"/>
              <w:rPr>
                <w:rFonts w:ascii="仿宋" w:hAnsi="仿宋" w:eastAsia="仿宋" w:cs="宋体"/>
                <w:color w:val="000000"/>
                <w:kern w:val="0"/>
                <w:szCs w:val="21"/>
              </w:rPr>
            </w:pPr>
            <w:r>
              <w:rPr>
                <w:rFonts w:hint="eastAsia" w:ascii="仿宋" w:hAnsi="仿宋" w:eastAsia="仿宋" w:cs="仿宋"/>
                <w:szCs w:val="21"/>
              </w:rPr>
              <w:t>I类道路：科技大道、科学大道，共计2条道路</w:t>
            </w:r>
          </w:p>
        </w:tc>
        <w:tc>
          <w:tcPr>
            <w:tcW w:w="1416" w:type="dxa"/>
            <w:shd w:val="clear" w:color="auto" w:fill="auto"/>
            <w:noWrap/>
            <w:vAlign w:val="center"/>
          </w:tcPr>
          <w:p w14:paraId="788445F1">
            <w:pPr>
              <w:widowControl/>
              <w:jc w:val="center"/>
              <w:rPr>
                <w:rFonts w:ascii="仿宋" w:hAnsi="仿宋" w:eastAsia="仿宋" w:cs="宋体"/>
                <w:color w:val="000000"/>
                <w:kern w:val="0"/>
                <w:szCs w:val="21"/>
              </w:rPr>
            </w:pPr>
            <w:r>
              <w:rPr>
                <w:rFonts w:hint="eastAsia" w:ascii="仿宋" w:hAnsi="仿宋" w:eastAsia="仿宋" w:cs="仿宋"/>
                <w:szCs w:val="21"/>
              </w:rPr>
              <w:t>I类道路清扫保洁面积：138.98万平方米</w:t>
            </w:r>
          </w:p>
        </w:tc>
        <w:tc>
          <w:tcPr>
            <w:tcW w:w="1419" w:type="dxa"/>
            <w:shd w:val="clear" w:color="auto" w:fill="auto"/>
            <w:vAlign w:val="center"/>
          </w:tcPr>
          <w:p w14:paraId="057C238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lang w:val="en-GB"/>
              </w:rPr>
              <w:t>清扫保洁:Ⅰ类道路</w:t>
            </w:r>
            <w:r>
              <w:rPr>
                <w:rFonts w:hint="eastAsia" w:ascii="仿宋" w:hAnsi="仿宋" w:eastAsia="仿宋" w:cs="宋体"/>
                <w:color w:val="000000"/>
                <w:kern w:val="0"/>
                <w:szCs w:val="21"/>
                <w:u w:val="single"/>
              </w:rPr>
              <w:t>17.02</w:t>
            </w:r>
            <w:r>
              <w:rPr>
                <w:rFonts w:hint="eastAsia" w:ascii="仿宋" w:hAnsi="仿宋" w:eastAsia="仿宋" w:cs="宋体"/>
                <w:color w:val="000000"/>
                <w:kern w:val="0"/>
                <w:szCs w:val="21"/>
                <w:lang w:val="en-GB"/>
              </w:rPr>
              <w:t>（元/平方米</w:t>
            </w:r>
            <w:r>
              <w:rPr>
                <w:rFonts w:hint="eastAsia" w:ascii="仿宋" w:hAnsi="仿宋" w:eastAsia="仿宋" w:cs="宋体"/>
                <w:color w:val="000000"/>
                <w:kern w:val="0"/>
                <w:szCs w:val="21"/>
              </w:rPr>
              <w:t>/</w:t>
            </w:r>
            <w:r>
              <w:rPr>
                <w:rFonts w:hint="eastAsia" w:ascii="仿宋" w:hAnsi="仿宋" w:eastAsia="仿宋" w:cs="宋体"/>
                <w:color w:val="000000"/>
                <w:kern w:val="0"/>
                <w:szCs w:val="21"/>
                <w:lang w:val="en-GB"/>
              </w:rPr>
              <w:t>年）</w:t>
            </w:r>
          </w:p>
        </w:tc>
        <w:tc>
          <w:tcPr>
            <w:tcW w:w="2992" w:type="dxa"/>
            <w:shd w:val="clear" w:color="auto" w:fill="auto"/>
            <w:vAlign w:val="center"/>
          </w:tcPr>
          <w:p w14:paraId="066B4743">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服务承包期限为叁年，合同壹年一签，本合同 2020 年 11 月 1 日起至 2021 年 10 月 31 日止</w:t>
            </w:r>
          </w:p>
        </w:tc>
      </w:tr>
      <w:tr w14:paraId="055D9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28" w:type="dxa"/>
            <w:shd w:val="clear" w:color="auto" w:fill="auto"/>
            <w:vAlign w:val="center"/>
          </w:tcPr>
          <w:p w14:paraId="0AC358D9">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19</w:t>
            </w:r>
          </w:p>
        </w:tc>
        <w:tc>
          <w:tcPr>
            <w:tcW w:w="1210" w:type="dxa"/>
            <w:shd w:val="clear" w:color="auto" w:fill="auto"/>
            <w:vAlign w:val="center"/>
          </w:tcPr>
          <w:p w14:paraId="0334401F">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 xml:space="preserve">四川至美环境管理有限公司  </w:t>
            </w:r>
          </w:p>
        </w:tc>
        <w:tc>
          <w:tcPr>
            <w:tcW w:w="1702" w:type="dxa"/>
            <w:shd w:val="clear" w:color="auto" w:fill="auto"/>
            <w:noWrap/>
            <w:vAlign w:val="center"/>
          </w:tcPr>
          <w:p w14:paraId="068C9D16">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重庆高新区</w:t>
            </w:r>
            <w:r>
              <w:rPr>
                <w:rFonts w:ascii="仿宋" w:hAnsi="仿宋" w:eastAsia="仿宋" w:cs="宋体"/>
                <w:color w:val="000000"/>
                <w:kern w:val="0"/>
                <w:szCs w:val="21"/>
              </w:rPr>
              <w:t>2020年-2023年度城乡环境卫生及园林绿化管理一体化服务合同(</w:t>
            </w:r>
            <w:r>
              <w:rPr>
                <w:rFonts w:hint="eastAsia" w:ascii="仿宋" w:hAnsi="仿宋" w:eastAsia="仿宋" w:cs="宋体"/>
                <w:color w:val="000000"/>
                <w:kern w:val="0"/>
                <w:szCs w:val="21"/>
              </w:rPr>
              <w:t>至美-</w:t>
            </w:r>
            <w:r>
              <w:rPr>
                <w:rFonts w:ascii="仿宋" w:hAnsi="仿宋" w:eastAsia="仿宋" w:cs="宋体"/>
                <w:color w:val="000000"/>
                <w:kern w:val="0"/>
                <w:szCs w:val="21"/>
              </w:rPr>
              <w:t>4包</w:t>
            </w:r>
            <w:r>
              <w:rPr>
                <w:rFonts w:hint="eastAsia" w:ascii="仿宋" w:hAnsi="仿宋" w:eastAsia="仿宋" w:cs="宋体"/>
                <w:color w:val="000000"/>
                <w:kern w:val="0"/>
                <w:szCs w:val="21"/>
              </w:rPr>
              <w:t>)</w:t>
            </w:r>
          </w:p>
        </w:tc>
        <w:tc>
          <w:tcPr>
            <w:tcW w:w="1134" w:type="dxa"/>
            <w:shd w:val="clear" w:color="auto" w:fill="auto"/>
            <w:noWrap/>
            <w:vAlign w:val="center"/>
          </w:tcPr>
          <w:p w14:paraId="5B7314D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一体化合同</w:t>
            </w:r>
          </w:p>
        </w:tc>
        <w:tc>
          <w:tcPr>
            <w:tcW w:w="3543" w:type="dxa"/>
            <w:shd w:val="clear" w:color="000000" w:fill="FFFFFF"/>
            <w:vAlign w:val="center"/>
          </w:tcPr>
          <w:p w14:paraId="21AB7B80">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I类道路：九江大道（市政）段、高龙大道、高新大道，共计3条道路；</w:t>
            </w:r>
          </w:p>
          <w:p w14:paraId="4AADACD9">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II类道路：九龙园区C区聚业路主干道、陶琴大道、陶韵大道、陶园路、白彭路、华福路、走温路，共计7条道路</w:t>
            </w:r>
          </w:p>
          <w:p w14:paraId="68F316EB">
            <w:pPr>
              <w:widowControl/>
              <w:jc w:val="center"/>
              <w:rPr>
                <w:rFonts w:ascii="仿宋" w:hAnsi="仿宋" w:eastAsia="仿宋" w:cs="宋体"/>
                <w:color w:val="000000"/>
                <w:kern w:val="0"/>
                <w:szCs w:val="21"/>
              </w:rPr>
            </w:pPr>
          </w:p>
        </w:tc>
        <w:tc>
          <w:tcPr>
            <w:tcW w:w="1416" w:type="dxa"/>
            <w:shd w:val="clear" w:color="000000" w:fill="FFFFFF"/>
            <w:vAlign w:val="center"/>
          </w:tcPr>
          <w:p w14:paraId="50C32756">
            <w:pPr>
              <w:widowControl/>
              <w:jc w:val="center"/>
              <w:rPr>
                <w:rFonts w:ascii="仿宋" w:hAnsi="仿宋" w:eastAsia="仿宋" w:cs="宋体"/>
                <w:color w:val="000000"/>
                <w:kern w:val="0"/>
                <w:szCs w:val="21"/>
              </w:rPr>
            </w:pPr>
            <w:r>
              <w:rPr>
                <w:rFonts w:hint="eastAsia" w:ascii="仿宋" w:hAnsi="仿宋" w:eastAsia="仿宋" w:cs="仿宋"/>
                <w:szCs w:val="21"/>
              </w:rPr>
              <w:t>I类道路清扫保洁面积：49.02万平方米;II类道路清扫保洁面积：90.29万平方米</w:t>
            </w:r>
          </w:p>
        </w:tc>
        <w:tc>
          <w:tcPr>
            <w:tcW w:w="1419" w:type="dxa"/>
            <w:shd w:val="clear" w:color="auto" w:fill="auto"/>
            <w:vAlign w:val="center"/>
          </w:tcPr>
          <w:p w14:paraId="69C8F2A5">
            <w:pPr>
              <w:widowControl/>
              <w:jc w:val="center"/>
              <w:rPr>
                <w:rFonts w:ascii="仿宋" w:hAnsi="仿宋" w:eastAsia="仿宋" w:cs="宋体"/>
                <w:color w:val="000000"/>
                <w:kern w:val="0"/>
                <w:szCs w:val="21"/>
              </w:rPr>
            </w:pPr>
            <w:r>
              <w:rPr>
                <w:rFonts w:hint="eastAsia" w:ascii="仿宋" w:hAnsi="仿宋" w:eastAsia="仿宋" w:cs="宋体"/>
                <w:color w:val="000000"/>
                <w:kern w:val="0"/>
                <w:szCs w:val="21"/>
                <w:lang w:val="en-GB"/>
              </w:rPr>
              <w:t>清扫保洁：Ⅰ类道路</w:t>
            </w:r>
            <w:r>
              <w:rPr>
                <w:rFonts w:hint="eastAsia" w:ascii="仿宋" w:hAnsi="仿宋" w:eastAsia="仿宋" w:cs="宋体"/>
                <w:color w:val="000000"/>
                <w:kern w:val="0"/>
                <w:szCs w:val="21"/>
                <w:u w:val="single"/>
              </w:rPr>
              <w:t>17.38</w:t>
            </w:r>
            <w:r>
              <w:rPr>
                <w:rFonts w:hint="eastAsia" w:ascii="仿宋" w:hAnsi="仿宋" w:eastAsia="仿宋" w:cs="宋体"/>
                <w:color w:val="000000"/>
                <w:kern w:val="0"/>
                <w:szCs w:val="21"/>
                <w:lang w:val="en-GB"/>
              </w:rPr>
              <w:t>（元/平方米</w:t>
            </w:r>
            <w:r>
              <w:rPr>
                <w:rFonts w:hint="eastAsia" w:ascii="仿宋" w:hAnsi="仿宋" w:eastAsia="仿宋" w:cs="宋体"/>
                <w:color w:val="000000"/>
                <w:kern w:val="0"/>
                <w:szCs w:val="21"/>
              </w:rPr>
              <w:t>/</w:t>
            </w:r>
            <w:r>
              <w:rPr>
                <w:rFonts w:hint="eastAsia" w:ascii="仿宋" w:hAnsi="仿宋" w:eastAsia="仿宋" w:cs="宋体"/>
                <w:color w:val="000000"/>
                <w:kern w:val="0"/>
                <w:szCs w:val="21"/>
                <w:lang w:val="en-GB"/>
              </w:rPr>
              <w:t>年）、Ⅱ类道路</w:t>
            </w:r>
            <w:r>
              <w:rPr>
                <w:rFonts w:hint="eastAsia" w:ascii="仿宋" w:hAnsi="仿宋" w:eastAsia="仿宋" w:cs="宋体"/>
                <w:color w:val="000000"/>
                <w:kern w:val="0"/>
                <w:szCs w:val="21"/>
                <w:u w:val="single"/>
              </w:rPr>
              <w:t>13.04</w:t>
            </w:r>
            <w:r>
              <w:rPr>
                <w:rFonts w:hint="eastAsia" w:ascii="仿宋" w:hAnsi="仿宋" w:eastAsia="仿宋" w:cs="宋体"/>
                <w:color w:val="000000"/>
                <w:kern w:val="0"/>
                <w:szCs w:val="21"/>
                <w:lang w:val="en-GB"/>
              </w:rPr>
              <w:t>（元/平方米</w:t>
            </w:r>
            <w:r>
              <w:rPr>
                <w:rFonts w:hint="eastAsia" w:ascii="仿宋" w:hAnsi="仿宋" w:eastAsia="仿宋" w:cs="宋体"/>
                <w:color w:val="000000"/>
                <w:kern w:val="0"/>
                <w:szCs w:val="21"/>
              </w:rPr>
              <w:t>/</w:t>
            </w:r>
            <w:r>
              <w:rPr>
                <w:rFonts w:hint="eastAsia" w:ascii="仿宋" w:hAnsi="仿宋" w:eastAsia="仿宋" w:cs="宋体"/>
                <w:color w:val="000000"/>
                <w:kern w:val="0"/>
                <w:szCs w:val="21"/>
                <w:lang w:val="en-GB"/>
              </w:rPr>
              <w:t>年）</w:t>
            </w:r>
          </w:p>
        </w:tc>
        <w:tc>
          <w:tcPr>
            <w:tcW w:w="2992" w:type="dxa"/>
            <w:shd w:val="clear" w:color="auto" w:fill="auto"/>
            <w:vAlign w:val="center"/>
          </w:tcPr>
          <w:p w14:paraId="5D118D10">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服务承包期限为叁年，合同壹年一签，本合同 2020 年 11 月 1 日起至 2021 年 10 月 31 日止</w:t>
            </w:r>
          </w:p>
        </w:tc>
      </w:tr>
    </w:tbl>
    <w:p w14:paraId="72C15899">
      <w:pPr>
        <w:rPr>
          <w:rFonts w:ascii="仿宋" w:hAnsi="仿宋" w:eastAsia="仿宋"/>
          <w:sz w:val="18"/>
          <w:szCs w:val="18"/>
        </w:rPr>
      </w:pPr>
      <w:r>
        <w:rPr>
          <w:rFonts w:hint="eastAsia" w:ascii="仿宋" w:hAnsi="仿宋" w:eastAsia="仿宋"/>
          <w:sz w:val="18"/>
          <w:szCs w:val="18"/>
        </w:rPr>
        <w:t>注：下沉合同为由服务单位、各镇、高新区城市建设事务中心三方合同，由镇负责管理、高新区城市建设事务中心负责费用。</w:t>
      </w:r>
    </w:p>
    <w:p w14:paraId="7E70D9DE">
      <w:pPr>
        <w:jc w:val="center"/>
      </w:pPr>
    </w:p>
    <w:p w14:paraId="462ED028">
      <w:pPr>
        <w:jc w:val="center"/>
        <w:sectPr>
          <w:footerReference r:id="rId6" w:type="default"/>
          <w:pgSz w:w="16838" w:h="11906" w:orient="landscape"/>
          <w:pgMar w:top="1797" w:right="1558" w:bottom="1797" w:left="1440" w:header="851" w:footer="992" w:gutter="0"/>
          <w:cols w:space="425" w:num="1"/>
          <w:docGrid w:type="lines" w:linePitch="312" w:charSpace="0"/>
        </w:sectPr>
      </w:pPr>
    </w:p>
    <w:p w14:paraId="0CF46D05">
      <w:pPr>
        <w:spacing w:line="360" w:lineRule="auto"/>
        <w:ind w:firstLine="640"/>
        <w:outlineLvl w:val="1"/>
        <w:rPr>
          <w:rFonts w:ascii="仿宋" w:hAnsi="仿宋" w:eastAsia="仿宋" w:cs="Times New Roman"/>
          <w:b/>
          <w:bCs/>
          <w:sz w:val="30"/>
          <w:szCs w:val="30"/>
        </w:rPr>
      </w:pPr>
      <w:bookmarkStart w:id="34" w:name="_Toc83751544"/>
      <w:r>
        <w:rPr>
          <w:rFonts w:ascii="仿宋" w:hAnsi="仿宋" w:eastAsia="仿宋" w:cs="Times New Roman"/>
          <w:b/>
          <w:bCs/>
          <w:sz w:val="30"/>
          <w:szCs w:val="30"/>
        </w:rPr>
        <w:t>（</w:t>
      </w:r>
      <w:r>
        <w:rPr>
          <w:rFonts w:hint="eastAsia" w:ascii="仿宋" w:hAnsi="仿宋" w:eastAsia="仿宋" w:cs="Times New Roman"/>
          <w:b/>
          <w:bCs/>
          <w:sz w:val="30"/>
          <w:szCs w:val="30"/>
        </w:rPr>
        <w:t>五</w:t>
      </w:r>
      <w:r>
        <w:rPr>
          <w:rFonts w:ascii="仿宋" w:hAnsi="仿宋" w:eastAsia="仿宋" w:cs="Times New Roman"/>
          <w:b/>
          <w:bCs/>
          <w:sz w:val="30"/>
          <w:szCs w:val="30"/>
        </w:rPr>
        <w:t>）</w:t>
      </w:r>
      <w:bookmarkEnd w:id="27"/>
      <w:r>
        <w:rPr>
          <w:rFonts w:hint="eastAsia" w:ascii="仿宋" w:hAnsi="仿宋" w:eastAsia="仿宋" w:cs="Times New Roman"/>
          <w:b/>
          <w:bCs/>
          <w:sz w:val="30"/>
          <w:szCs w:val="30"/>
        </w:rPr>
        <w:t>项目绩效目标</w:t>
      </w:r>
      <w:bookmarkEnd w:id="34"/>
    </w:p>
    <w:p w14:paraId="18070E2B">
      <w:pPr>
        <w:spacing w:line="360" w:lineRule="auto"/>
        <w:ind w:firstLine="600" w:firstLineChars="200"/>
        <w:rPr>
          <w:rFonts w:ascii="仿宋" w:hAnsi="仿宋" w:eastAsia="仿宋"/>
          <w:sz w:val="30"/>
          <w:szCs w:val="30"/>
        </w:rPr>
      </w:pPr>
      <w:bookmarkStart w:id="35" w:name="_Toc20743903"/>
      <w:r>
        <w:rPr>
          <w:rFonts w:ascii="仿宋" w:hAnsi="仿宋" w:eastAsia="仿宋"/>
          <w:sz w:val="30"/>
          <w:szCs w:val="30"/>
        </w:rPr>
        <w:t>1</w:t>
      </w:r>
      <w:r>
        <w:rPr>
          <w:rFonts w:hint="eastAsia" w:ascii="仿宋" w:hAnsi="仿宋" w:eastAsia="仿宋"/>
          <w:sz w:val="30"/>
          <w:szCs w:val="30"/>
        </w:rPr>
        <w:t>.</w:t>
      </w:r>
      <w:r>
        <w:rPr>
          <w:rFonts w:ascii="仿宋" w:hAnsi="仿宋" w:eastAsia="仿宋"/>
          <w:sz w:val="30"/>
          <w:szCs w:val="30"/>
        </w:rPr>
        <w:t>项目</w:t>
      </w:r>
      <w:r>
        <w:rPr>
          <w:rFonts w:hint="eastAsia" w:ascii="仿宋" w:hAnsi="仿宋" w:eastAsia="仿宋"/>
          <w:sz w:val="30"/>
          <w:szCs w:val="30"/>
        </w:rPr>
        <w:t>年度</w:t>
      </w:r>
      <w:r>
        <w:rPr>
          <w:rFonts w:ascii="仿宋" w:hAnsi="仿宋" w:eastAsia="仿宋"/>
          <w:sz w:val="30"/>
          <w:szCs w:val="30"/>
        </w:rPr>
        <w:t>目标</w:t>
      </w:r>
    </w:p>
    <w:p w14:paraId="61B747AF">
      <w:pPr>
        <w:spacing w:line="360" w:lineRule="auto"/>
        <w:ind w:firstLine="600" w:firstLineChars="200"/>
        <w:rPr>
          <w:rFonts w:ascii="仿宋" w:hAnsi="仿宋" w:eastAsia="仿宋"/>
          <w:sz w:val="30"/>
          <w:szCs w:val="30"/>
        </w:rPr>
      </w:pPr>
      <w:r>
        <w:rPr>
          <w:rFonts w:hint="eastAsia" w:ascii="仿宋" w:hAnsi="仿宋" w:eastAsia="仿宋"/>
          <w:sz w:val="30"/>
          <w:szCs w:val="30"/>
        </w:rPr>
        <w:t>高新区城市建设事务中心2</w:t>
      </w:r>
      <w:r>
        <w:rPr>
          <w:rFonts w:ascii="仿宋" w:hAnsi="仿宋" w:eastAsia="仿宋"/>
          <w:sz w:val="30"/>
          <w:szCs w:val="30"/>
        </w:rPr>
        <w:t>020</w:t>
      </w:r>
      <w:r>
        <w:rPr>
          <w:rFonts w:hint="eastAsia" w:ascii="仿宋" w:hAnsi="仿宋" w:eastAsia="仿宋"/>
          <w:sz w:val="30"/>
          <w:szCs w:val="30"/>
        </w:rPr>
        <w:t>年清扫保洁项目绩效目标设定为“</w:t>
      </w:r>
      <w:r>
        <w:rPr>
          <w:rFonts w:ascii="仿宋" w:hAnsi="仿宋" w:eastAsia="仿宋"/>
          <w:sz w:val="30"/>
          <w:szCs w:val="30"/>
        </w:rPr>
        <w:t>截止到2020年12月31日，累计完成辖区I类道路3157741.89平方米，II类道路2310688.58平方米的道路清扫保洁工作，其中9-12月累计完成1052580.33平方米I类道路，及770229.52平方米II类道路的清扫保洁工作</w:t>
      </w:r>
      <w:r>
        <w:rPr>
          <w:rFonts w:hint="eastAsia" w:ascii="仿宋" w:hAnsi="仿宋" w:eastAsia="仿宋"/>
          <w:sz w:val="30"/>
          <w:szCs w:val="30"/>
        </w:rPr>
        <w:t>”</w:t>
      </w:r>
      <w:r>
        <w:rPr>
          <w:rFonts w:ascii="仿宋" w:hAnsi="仿宋" w:eastAsia="仿宋"/>
          <w:sz w:val="30"/>
          <w:szCs w:val="30"/>
        </w:rPr>
        <w:t>。</w:t>
      </w:r>
    </w:p>
    <w:p w14:paraId="4F45EA07">
      <w:pPr>
        <w:spacing w:line="360" w:lineRule="auto"/>
        <w:ind w:firstLine="640"/>
        <w:rPr>
          <w:b/>
          <w:bCs/>
        </w:rPr>
      </w:pPr>
      <w:r>
        <w:rPr>
          <w:rFonts w:ascii="仿宋" w:hAnsi="仿宋" w:eastAsia="仿宋"/>
          <w:sz w:val="30"/>
          <w:szCs w:val="30"/>
        </w:rPr>
        <w:t>2020年度《项目绩效目标申报表》</w:t>
      </w:r>
      <w:r>
        <w:rPr>
          <w:rFonts w:hint="eastAsia" w:ascii="仿宋" w:hAnsi="仿宋" w:eastAsia="仿宋"/>
          <w:sz w:val="30"/>
          <w:szCs w:val="30"/>
        </w:rPr>
        <w:t>（注：清扫保洁项目为“2</w:t>
      </w:r>
      <w:r>
        <w:rPr>
          <w:rFonts w:ascii="仿宋" w:hAnsi="仿宋" w:eastAsia="仿宋"/>
          <w:sz w:val="30"/>
          <w:szCs w:val="30"/>
        </w:rPr>
        <w:t>020</w:t>
      </w:r>
      <w:r>
        <w:rPr>
          <w:rFonts w:hint="eastAsia" w:ascii="仿宋" w:hAnsi="仿宋" w:eastAsia="仿宋"/>
          <w:sz w:val="30"/>
          <w:szCs w:val="30"/>
        </w:rPr>
        <w:t>年城市环境综合整治费用”项目中的子项目）</w:t>
      </w:r>
      <w:r>
        <w:rPr>
          <w:rFonts w:ascii="仿宋" w:hAnsi="仿宋" w:eastAsia="仿宋"/>
          <w:sz w:val="30"/>
          <w:szCs w:val="30"/>
        </w:rPr>
        <w:t>，</w:t>
      </w:r>
      <w:r>
        <w:rPr>
          <w:rFonts w:hint="eastAsia" w:ascii="仿宋" w:hAnsi="仿宋" w:eastAsia="仿宋"/>
          <w:sz w:val="30"/>
          <w:szCs w:val="30"/>
        </w:rPr>
        <w:t>具体指标设置如下表：</w:t>
      </w:r>
    </w:p>
    <w:p w14:paraId="482FE622">
      <w:pPr>
        <w:jc w:val="center"/>
        <w:rPr>
          <w:b/>
          <w:bCs/>
          <w:sz w:val="28"/>
          <w:szCs w:val="28"/>
        </w:rPr>
      </w:pPr>
      <w:r>
        <w:rPr>
          <w:rFonts w:hint="eastAsia"/>
          <w:b/>
          <w:bCs/>
          <w:sz w:val="28"/>
          <w:szCs w:val="28"/>
        </w:rPr>
        <w:t>表</w:t>
      </w:r>
      <w:r>
        <w:rPr>
          <w:b/>
          <w:bCs/>
          <w:sz w:val="28"/>
          <w:szCs w:val="28"/>
        </w:rPr>
        <w:t xml:space="preserve">2 </w:t>
      </w:r>
      <w:r>
        <w:rPr>
          <w:rFonts w:hint="eastAsia"/>
          <w:b/>
          <w:bCs/>
          <w:sz w:val="28"/>
          <w:szCs w:val="28"/>
        </w:rPr>
        <w:t>绩效目标申报表</w:t>
      </w:r>
    </w:p>
    <w:tbl>
      <w:tblPr>
        <w:tblStyle w:val="20"/>
        <w:tblW w:w="9924" w:type="dxa"/>
        <w:tblInd w:w="-318" w:type="dxa"/>
        <w:tblLayout w:type="autofit"/>
        <w:tblCellMar>
          <w:top w:w="0" w:type="dxa"/>
          <w:left w:w="108" w:type="dxa"/>
          <w:bottom w:w="0" w:type="dxa"/>
          <w:right w:w="108" w:type="dxa"/>
        </w:tblCellMar>
      </w:tblPr>
      <w:tblGrid>
        <w:gridCol w:w="1116"/>
        <w:gridCol w:w="2552"/>
        <w:gridCol w:w="132"/>
        <w:gridCol w:w="456"/>
        <w:gridCol w:w="834"/>
        <w:gridCol w:w="1304"/>
        <w:gridCol w:w="255"/>
        <w:gridCol w:w="639"/>
        <w:gridCol w:w="774"/>
        <w:gridCol w:w="1862"/>
      </w:tblGrid>
      <w:tr w14:paraId="2C61EEFE">
        <w:tblPrEx>
          <w:tblCellMar>
            <w:top w:w="0" w:type="dxa"/>
            <w:left w:w="108" w:type="dxa"/>
            <w:bottom w:w="0" w:type="dxa"/>
            <w:right w:w="108" w:type="dxa"/>
          </w:tblCellMar>
        </w:tblPrEx>
        <w:trPr>
          <w:trHeight w:val="645" w:hRule="atLeast"/>
        </w:trPr>
        <w:tc>
          <w:tcPr>
            <w:tcW w:w="1276" w:type="dxa"/>
            <w:tcBorders>
              <w:top w:val="single" w:color="auto" w:sz="8" w:space="0"/>
              <w:left w:val="single" w:color="auto" w:sz="8" w:space="0"/>
              <w:bottom w:val="single" w:color="auto" w:sz="4" w:space="0"/>
              <w:right w:val="single" w:color="auto" w:sz="4" w:space="0"/>
            </w:tcBorders>
            <w:shd w:val="clear" w:color="auto" w:fill="auto"/>
            <w:vAlign w:val="center"/>
          </w:tcPr>
          <w:p w14:paraId="709C8D27">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项目名称</w:t>
            </w:r>
          </w:p>
        </w:tc>
        <w:tc>
          <w:tcPr>
            <w:tcW w:w="2552" w:type="dxa"/>
            <w:tcBorders>
              <w:top w:val="single" w:color="auto" w:sz="8" w:space="0"/>
              <w:left w:val="nil"/>
              <w:bottom w:val="single" w:color="auto" w:sz="4" w:space="0"/>
              <w:right w:val="single" w:color="auto" w:sz="4" w:space="0"/>
            </w:tcBorders>
            <w:shd w:val="clear" w:color="auto" w:fill="auto"/>
            <w:vAlign w:val="center"/>
          </w:tcPr>
          <w:p w14:paraId="40DFF319">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2020年城市环境综合整治费用</w:t>
            </w:r>
          </w:p>
        </w:tc>
        <w:tc>
          <w:tcPr>
            <w:tcW w:w="1422" w:type="dxa"/>
            <w:gridSpan w:val="3"/>
            <w:tcBorders>
              <w:top w:val="single" w:color="auto" w:sz="8" w:space="0"/>
              <w:left w:val="nil"/>
              <w:bottom w:val="single" w:color="auto" w:sz="4" w:space="0"/>
              <w:right w:val="single" w:color="auto" w:sz="4" w:space="0"/>
            </w:tcBorders>
            <w:shd w:val="clear" w:color="auto" w:fill="auto"/>
            <w:vAlign w:val="center"/>
          </w:tcPr>
          <w:p w14:paraId="6A7DEF81">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项目所属单位</w:t>
            </w:r>
          </w:p>
        </w:tc>
        <w:tc>
          <w:tcPr>
            <w:tcW w:w="1576" w:type="dxa"/>
            <w:gridSpan w:val="2"/>
            <w:tcBorders>
              <w:top w:val="single" w:color="auto" w:sz="8" w:space="0"/>
              <w:left w:val="nil"/>
              <w:bottom w:val="single" w:color="auto" w:sz="4" w:space="0"/>
              <w:right w:val="single" w:color="auto" w:sz="4" w:space="0"/>
            </w:tcBorders>
            <w:shd w:val="clear" w:color="auto" w:fill="auto"/>
            <w:vAlign w:val="center"/>
          </w:tcPr>
          <w:p w14:paraId="7C5A1781">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城市建设事务中心</w:t>
            </w:r>
          </w:p>
        </w:tc>
        <w:tc>
          <w:tcPr>
            <w:tcW w:w="1506" w:type="dxa"/>
            <w:gridSpan w:val="2"/>
            <w:tcBorders>
              <w:top w:val="single" w:color="auto" w:sz="8" w:space="0"/>
              <w:left w:val="nil"/>
              <w:bottom w:val="single" w:color="auto" w:sz="4" w:space="0"/>
              <w:right w:val="single" w:color="auto" w:sz="4" w:space="0"/>
            </w:tcBorders>
            <w:shd w:val="clear" w:color="auto" w:fill="auto"/>
            <w:vAlign w:val="center"/>
          </w:tcPr>
          <w:p w14:paraId="2744A26E">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归口科室</w:t>
            </w:r>
          </w:p>
        </w:tc>
        <w:tc>
          <w:tcPr>
            <w:tcW w:w="1592" w:type="dxa"/>
            <w:tcBorders>
              <w:top w:val="single" w:color="auto" w:sz="8" w:space="0"/>
              <w:left w:val="nil"/>
              <w:bottom w:val="single" w:color="auto" w:sz="4" w:space="0"/>
              <w:right w:val="single" w:color="auto" w:sz="8" w:space="0"/>
            </w:tcBorders>
            <w:shd w:val="clear" w:color="auto" w:fill="auto"/>
            <w:noWrap/>
            <w:vAlign w:val="center"/>
          </w:tcPr>
          <w:p w14:paraId="0F182577">
            <w:pPr>
              <w:widowControl/>
              <w:snapToGrid w:val="0"/>
              <w:spacing w:line="300" w:lineRule="exact"/>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市容环卫部</w:t>
            </w:r>
          </w:p>
        </w:tc>
      </w:tr>
      <w:tr w14:paraId="23C6EC40">
        <w:tblPrEx>
          <w:tblCellMar>
            <w:top w:w="0" w:type="dxa"/>
            <w:left w:w="108" w:type="dxa"/>
            <w:bottom w:w="0" w:type="dxa"/>
            <w:right w:w="108" w:type="dxa"/>
          </w:tblCellMar>
        </w:tblPrEx>
        <w:trPr>
          <w:trHeight w:val="660" w:hRule="atLeast"/>
        </w:trPr>
        <w:tc>
          <w:tcPr>
            <w:tcW w:w="1276" w:type="dxa"/>
            <w:tcBorders>
              <w:top w:val="single" w:color="auto" w:sz="4" w:space="0"/>
              <w:left w:val="single" w:color="auto" w:sz="8" w:space="0"/>
              <w:bottom w:val="single" w:color="auto" w:sz="4" w:space="0"/>
              <w:right w:val="single" w:color="auto" w:sz="4" w:space="0"/>
            </w:tcBorders>
            <w:shd w:val="clear" w:color="auto" w:fill="auto"/>
            <w:vAlign w:val="center"/>
          </w:tcPr>
          <w:p w14:paraId="441A58EB">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项目分类</w:t>
            </w:r>
          </w:p>
        </w:tc>
        <w:tc>
          <w:tcPr>
            <w:tcW w:w="2552" w:type="dxa"/>
            <w:tcBorders>
              <w:top w:val="single" w:color="auto" w:sz="4" w:space="0"/>
              <w:left w:val="nil"/>
              <w:bottom w:val="single" w:color="auto" w:sz="4" w:space="0"/>
              <w:right w:val="single" w:color="auto" w:sz="4" w:space="0"/>
            </w:tcBorders>
            <w:shd w:val="clear" w:color="auto" w:fill="auto"/>
            <w:vAlign w:val="center"/>
          </w:tcPr>
          <w:p w14:paraId="41D2169F">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新建</w:t>
            </w:r>
          </w:p>
        </w:tc>
        <w:tc>
          <w:tcPr>
            <w:tcW w:w="1422" w:type="dxa"/>
            <w:gridSpan w:val="3"/>
            <w:tcBorders>
              <w:top w:val="single" w:color="auto" w:sz="4" w:space="0"/>
              <w:left w:val="nil"/>
              <w:bottom w:val="single" w:color="auto" w:sz="4" w:space="0"/>
              <w:right w:val="single" w:color="auto" w:sz="4" w:space="0"/>
            </w:tcBorders>
            <w:shd w:val="clear" w:color="auto" w:fill="auto"/>
            <w:vAlign w:val="center"/>
          </w:tcPr>
          <w:p w14:paraId="33BAB724">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三保类别</w:t>
            </w:r>
          </w:p>
        </w:tc>
        <w:tc>
          <w:tcPr>
            <w:tcW w:w="1576" w:type="dxa"/>
            <w:gridSpan w:val="2"/>
            <w:tcBorders>
              <w:top w:val="single" w:color="auto" w:sz="4" w:space="0"/>
              <w:left w:val="nil"/>
              <w:bottom w:val="single" w:color="auto" w:sz="4" w:space="0"/>
              <w:right w:val="single" w:color="auto" w:sz="4" w:space="0"/>
            </w:tcBorders>
            <w:shd w:val="clear" w:color="auto" w:fill="auto"/>
            <w:vAlign w:val="center"/>
          </w:tcPr>
          <w:p w14:paraId="1D10B0B4">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保民生</w:t>
            </w:r>
          </w:p>
        </w:tc>
        <w:tc>
          <w:tcPr>
            <w:tcW w:w="1506" w:type="dxa"/>
            <w:gridSpan w:val="2"/>
            <w:tcBorders>
              <w:top w:val="nil"/>
              <w:left w:val="nil"/>
              <w:bottom w:val="single" w:color="auto" w:sz="4" w:space="0"/>
              <w:right w:val="single" w:color="auto" w:sz="4" w:space="0"/>
            </w:tcBorders>
            <w:shd w:val="clear" w:color="auto" w:fill="auto"/>
            <w:vAlign w:val="center"/>
          </w:tcPr>
          <w:p w14:paraId="2457ADF4">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是否重点项目</w:t>
            </w:r>
          </w:p>
        </w:tc>
        <w:tc>
          <w:tcPr>
            <w:tcW w:w="1592" w:type="dxa"/>
            <w:tcBorders>
              <w:top w:val="nil"/>
              <w:left w:val="nil"/>
              <w:bottom w:val="single" w:color="auto" w:sz="4" w:space="0"/>
              <w:right w:val="single" w:color="auto" w:sz="8" w:space="0"/>
            </w:tcBorders>
            <w:shd w:val="clear" w:color="auto" w:fill="auto"/>
            <w:vAlign w:val="center"/>
          </w:tcPr>
          <w:p w14:paraId="52B924D5">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是</w:t>
            </w:r>
          </w:p>
        </w:tc>
      </w:tr>
      <w:tr w14:paraId="33D5D978">
        <w:tblPrEx>
          <w:tblCellMar>
            <w:top w:w="0" w:type="dxa"/>
            <w:left w:w="108" w:type="dxa"/>
            <w:bottom w:w="0" w:type="dxa"/>
            <w:right w:w="108" w:type="dxa"/>
          </w:tblCellMar>
        </w:tblPrEx>
        <w:trPr>
          <w:trHeight w:val="660" w:hRule="atLeast"/>
        </w:trPr>
        <w:tc>
          <w:tcPr>
            <w:tcW w:w="1276" w:type="dxa"/>
            <w:tcBorders>
              <w:top w:val="single" w:color="auto" w:sz="4" w:space="0"/>
              <w:left w:val="single" w:color="auto" w:sz="8" w:space="0"/>
              <w:bottom w:val="single" w:color="auto" w:sz="4" w:space="0"/>
              <w:right w:val="single" w:color="auto" w:sz="4" w:space="0"/>
            </w:tcBorders>
            <w:shd w:val="clear" w:color="auto" w:fill="auto"/>
            <w:vAlign w:val="center"/>
          </w:tcPr>
          <w:p w14:paraId="21622A2B">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项目主管部门</w:t>
            </w:r>
          </w:p>
        </w:tc>
        <w:tc>
          <w:tcPr>
            <w:tcW w:w="2552" w:type="dxa"/>
            <w:tcBorders>
              <w:top w:val="single" w:color="auto" w:sz="4" w:space="0"/>
              <w:left w:val="nil"/>
              <w:bottom w:val="single" w:color="auto" w:sz="4" w:space="0"/>
              <w:right w:val="single" w:color="auto" w:sz="4" w:space="0"/>
            </w:tcBorders>
            <w:shd w:val="clear" w:color="auto" w:fill="auto"/>
            <w:vAlign w:val="center"/>
          </w:tcPr>
          <w:p w14:paraId="4DF88212">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城市建设事务中心</w:t>
            </w:r>
          </w:p>
        </w:tc>
        <w:tc>
          <w:tcPr>
            <w:tcW w:w="1422" w:type="dxa"/>
            <w:gridSpan w:val="3"/>
            <w:tcBorders>
              <w:top w:val="single" w:color="auto" w:sz="4" w:space="0"/>
              <w:left w:val="nil"/>
              <w:bottom w:val="single" w:color="auto" w:sz="4" w:space="0"/>
              <w:right w:val="single" w:color="auto" w:sz="4" w:space="0"/>
            </w:tcBorders>
            <w:shd w:val="clear" w:color="auto" w:fill="auto"/>
            <w:vAlign w:val="center"/>
          </w:tcPr>
          <w:p w14:paraId="51A2CD32">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项目开始时间</w:t>
            </w:r>
          </w:p>
        </w:tc>
        <w:tc>
          <w:tcPr>
            <w:tcW w:w="1576" w:type="dxa"/>
            <w:gridSpan w:val="2"/>
            <w:tcBorders>
              <w:top w:val="single" w:color="auto" w:sz="4" w:space="0"/>
              <w:left w:val="nil"/>
              <w:bottom w:val="single" w:color="auto" w:sz="4" w:space="0"/>
              <w:right w:val="single" w:color="auto" w:sz="4" w:space="0"/>
            </w:tcBorders>
            <w:shd w:val="clear" w:color="auto" w:fill="auto"/>
            <w:vAlign w:val="center"/>
          </w:tcPr>
          <w:p w14:paraId="6DA6DD24">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2020.01.01</w:t>
            </w:r>
          </w:p>
        </w:tc>
        <w:tc>
          <w:tcPr>
            <w:tcW w:w="1506" w:type="dxa"/>
            <w:gridSpan w:val="2"/>
            <w:tcBorders>
              <w:top w:val="nil"/>
              <w:left w:val="nil"/>
              <w:bottom w:val="single" w:color="auto" w:sz="4" w:space="0"/>
              <w:right w:val="single" w:color="auto" w:sz="4" w:space="0"/>
            </w:tcBorders>
            <w:shd w:val="clear" w:color="auto" w:fill="auto"/>
            <w:vAlign w:val="center"/>
          </w:tcPr>
          <w:p w14:paraId="357E9016">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项目结束时间</w:t>
            </w:r>
          </w:p>
        </w:tc>
        <w:tc>
          <w:tcPr>
            <w:tcW w:w="1592" w:type="dxa"/>
            <w:tcBorders>
              <w:top w:val="nil"/>
              <w:left w:val="nil"/>
              <w:bottom w:val="single" w:color="auto" w:sz="4" w:space="0"/>
              <w:right w:val="single" w:color="auto" w:sz="8" w:space="0"/>
            </w:tcBorders>
            <w:shd w:val="clear" w:color="auto" w:fill="auto"/>
            <w:noWrap/>
            <w:vAlign w:val="center"/>
          </w:tcPr>
          <w:p w14:paraId="536A65F2">
            <w:pPr>
              <w:widowControl/>
              <w:snapToGrid w:val="0"/>
              <w:spacing w:line="300" w:lineRule="exact"/>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2020.12.31</w:t>
            </w:r>
          </w:p>
        </w:tc>
      </w:tr>
      <w:tr w14:paraId="576F904E">
        <w:tblPrEx>
          <w:tblCellMar>
            <w:top w:w="0" w:type="dxa"/>
            <w:left w:w="108" w:type="dxa"/>
            <w:bottom w:w="0" w:type="dxa"/>
            <w:right w:w="108" w:type="dxa"/>
          </w:tblCellMar>
        </w:tblPrEx>
        <w:trPr>
          <w:trHeight w:val="540" w:hRule="atLeast"/>
        </w:trPr>
        <w:tc>
          <w:tcPr>
            <w:tcW w:w="1276" w:type="dxa"/>
            <w:tcBorders>
              <w:top w:val="single" w:color="auto" w:sz="4" w:space="0"/>
              <w:left w:val="single" w:color="auto" w:sz="8" w:space="0"/>
              <w:bottom w:val="single" w:color="auto" w:sz="4" w:space="0"/>
              <w:right w:val="single" w:color="auto" w:sz="4" w:space="0"/>
            </w:tcBorders>
            <w:shd w:val="clear" w:color="auto" w:fill="auto"/>
            <w:vAlign w:val="center"/>
          </w:tcPr>
          <w:p w14:paraId="2E04A14B">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当年预算总金额</w:t>
            </w:r>
          </w:p>
        </w:tc>
        <w:tc>
          <w:tcPr>
            <w:tcW w:w="3974" w:type="dxa"/>
            <w:gridSpan w:val="4"/>
            <w:tcBorders>
              <w:top w:val="single" w:color="auto" w:sz="4" w:space="0"/>
              <w:left w:val="nil"/>
              <w:bottom w:val="single" w:color="auto" w:sz="4" w:space="0"/>
              <w:right w:val="single" w:color="auto" w:sz="4" w:space="0"/>
            </w:tcBorders>
            <w:shd w:val="clear" w:color="auto" w:fill="auto"/>
            <w:noWrap/>
            <w:vAlign w:val="center"/>
          </w:tcPr>
          <w:p w14:paraId="02AC85C7">
            <w:pPr>
              <w:widowControl/>
              <w:snapToGrid w:val="0"/>
              <w:spacing w:line="300" w:lineRule="exact"/>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9255万</w:t>
            </w:r>
          </w:p>
        </w:tc>
        <w:tc>
          <w:tcPr>
            <w:tcW w:w="1576" w:type="dxa"/>
            <w:gridSpan w:val="2"/>
            <w:tcBorders>
              <w:top w:val="single" w:color="auto" w:sz="4" w:space="0"/>
              <w:left w:val="nil"/>
              <w:bottom w:val="single" w:color="auto" w:sz="4" w:space="0"/>
              <w:right w:val="single" w:color="auto" w:sz="4" w:space="0"/>
            </w:tcBorders>
            <w:shd w:val="clear" w:color="auto" w:fill="auto"/>
            <w:vAlign w:val="center"/>
          </w:tcPr>
          <w:p w14:paraId="2F94DA5E">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本次追加金额</w:t>
            </w:r>
          </w:p>
        </w:tc>
        <w:tc>
          <w:tcPr>
            <w:tcW w:w="3098" w:type="dxa"/>
            <w:gridSpan w:val="3"/>
            <w:tcBorders>
              <w:top w:val="single" w:color="auto" w:sz="4" w:space="0"/>
              <w:left w:val="nil"/>
              <w:bottom w:val="single" w:color="auto" w:sz="4" w:space="0"/>
              <w:right w:val="single" w:color="000000" w:sz="8" w:space="0"/>
            </w:tcBorders>
            <w:shd w:val="clear" w:color="auto" w:fill="auto"/>
            <w:vAlign w:val="center"/>
          </w:tcPr>
          <w:p w14:paraId="7C8A0F08">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3271万</w:t>
            </w:r>
          </w:p>
        </w:tc>
      </w:tr>
      <w:tr w14:paraId="3E762F4B">
        <w:tblPrEx>
          <w:tblCellMar>
            <w:top w:w="0" w:type="dxa"/>
            <w:left w:w="108" w:type="dxa"/>
            <w:bottom w:w="0" w:type="dxa"/>
            <w:right w:w="108" w:type="dxa"/>
          </w:tblCellMar>
        </w:tblPrEx>
        <w:trPr>
          <w:trHeight w:val="2280" w:hRule="atLeast"/>
        </w:trPr>
        <w:tc>
          <w:tcPr>
            <w:tcW w:w="1276" w:type="dxa"/>
            <w:tcBorders>
              <w:top w:val="single" w:color="auto" w:sz="4" w:space="0"/>
              <w:left w:val="single" w:color="auto" w:sz="8" w:space="0"/>
              <w:bottom w:val="single" w:color="auto" w:sz="4" w:space="0"/>
              <w:right w:val="single" w:color="auto" w:sz="4" w:space="0"/>
            </w:tcBorders>
            <w:shd w:val="clear" w:color="auto" w:fill="auto"/>
            <w:vAlign w:val="center"/>
          </w:tcPr>
          <w:p w14:paraId="6DFFD77A">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项目概况</w:t>
            </w:r>
          </w:p>
        </w:tc>
        <w:tc>
          <w:tcPr>
            <w:tcW w:w="8648" w:type="dxa"/>
            <w:gridSpan w:val="9"/>
            <w:tcBorders>
              <w:top w:val="single" w:color="auto" w:sz="4" w:space="0"/>
              <w:left w:val="nil"/>
              <w:bottom w:val="single" w:color="auto" w:sz="4" w:space="0"/>
              <w:right w:val="single" w:color="000000" w:sz="8" w:space="0"/>
            </w:tcBorders>
            <w:shd w:val="clear" w:color="auto" w:fill="auto"/>
            <w:vAlign w:val="center"/>
          </w:tcPr>
          <w:p w14:paraId="0AFA46AE">
            <w:pPr>
              <w:widowControl/>
              <w:snapToGrid w:val="0"/>
              <w:spacing w:line="30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2020年城市环境综合整治项目是用于辖区内生活垃圾收运、道路清扫保洁、垃圾分类推广、环卫设施建设及针对辖区城市综合治理的民调考核等内容的经费支出，项目测算单价生活垃圾运输按每吨85元，餐厨垃圾每吨75元，I类道路3157741.89平方米，单价为每平米不超过2</w:t>
            </w:r>
            <w:r>
              <w:rPr>
                <w:rFonts w:ascii="方正仿宋_GBK" w:hAnsi="宋体" w:eastAsia="方正仿宋_GBK" w:cs="宋体"/>
                <w:color w:val="000000"/>
                <w:kern w:val="0"/>
                <w:sz w:val="24"/>
                <w:szCs w:val="24"/>
              </w:rPr>
              <w:t>0</w:t>
            </w:r>
            <w:r>
              <w:rPr>
                <w:rFonts w:hint="eastAsia" w:ascii="方正仿宋_GBK" w:hAnsi="宋体" w:eastAsia="方正仿宋_GBK" w:cs="宋体"/>
                <w:color w:val="000000"/>
                <w:kern w:val="0"/>
                <w:sz w:val="24"/>
                <w:szCs w:val="24"/>
              </w:rPr>
              <w:t>元，II类道路2310688.58平方米，单价为每平米不超过1</w:t>
            </w:r>
            <w:r>
              <w:rPr>
                <w:rFonts w:ascii="方正仿宋_GBK" w:hAnsi="宋体" w:eastAsia="方正仿宋_GBK" w:cs="宋体"/>
                <w:color w:val="000000"/>
                <w:kern w:val="0"/>
                <w:sz w:val="24"/>
                <w:szCs w:val="24"/>
              </w:rPr>
              <w:t>5</w:t>
            </w:r>
            <w:r>
              <w:rPr>
                <w:rFonts w:hint="eastAsia" w:ascii="方正仿宋_GBK" w:hAnsi="宋体" w:eastAsia="方正仿宋_GBK" w:cs="宋体"/>
                <w:color w:val="000000"/>
                <w:kern w:val="0"/>
                <w:sz w:val="24"/>
                <w:szCs w:val="24"/>
              </w:rPr>
              <w:t>元，生活垃圾分类按照每户360元计算。另包含新建4个公厕，6座劳动者港湾，11座环卫水桩建设。</w:t>
            </w:r>
          </w:p>
        </w:tc>
      </w:tr>
      <w:tr w14:paraId="273F3471">
        <w:tblPrEx>
          <w:tblCellMar>
            <w:top w:w="0" w:type="dxa"/>
            <w:left w:w="108" w:type="dxa"/>
            <w:bottom w:w="0" w:type="dxa"/>
            <w:right w:w="108" w:type="dxa"/>
          </w:tblCellMar>
        </w:tblPrEx>
        <w:trPr>
          <w:trHeight w:val="983" w:hRule="atLeast"/>
        </w:trPr>
        <w:tc>
          <w:tcPr>
            <w:tcW w:w="1276" w:type="dxa"/>
            <w:tcBorders>
              <w:top w:val="single" w:color="auto" w:sz="4" w:space="0"/>
              <w:left w:val="single" w:color="auto" w:sz="8" w:space="0"/>
              <w:bottom w:val="single" w:color="auto" w:sz="4" w:space="0"/>
              <w:right w:val="single" w:color="auto" w:sz="4" w:space="0"/>
            </w:tcBorders>
            <w:shd w:val="clear" w:color="auto" w:fill="auto"/>
            <w:vAlign w:val="center"/>
          </w:tcPr>
          <w:p w14:paraId="57011EEB">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立项依据</w:t>
            </w:r>
          </w:p>
        </w:tc>
        <w:tc>
          <w:tcPr>
            <w:tcW w:w="8648" w:type="dxa"/>
            <w:gridSpan w:val="9"/>
            <w:tcBorders>
              <w:top w:val="single" w:color="auto" w:sz="4" w:space="0"/>
              <w:left w:val="nil"/>
              <w:bottom w:val="single" w:color="auto" w:sz="4" w:space="0"/>
              <w:right w:val="single" w:color="000000" w:sz="8" w:space="0"/>
            </w:tcBorders>
            <w:shd w:val="clear" w:color="auto" w:fill="auto"/>
            <w:vAlign w:val="center"/>
          </w:tcPr>
          <w:p w14:paraId="610C12EF">
            <w:pPr>
              <w:widowControl/>
              <w:snapToGrid w:val="0"/>
              <w:spacing w:line="30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 xml:space="preserve">1.公厕建设：重庆市城市管理局关于印发2020年度城市公厕“增量提质”工作方案的通知，〔2020〕—116 </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2.门前三包+五长制：重庆市城市管理局关于印发2020年度“门前三包”“五长制”推进落实工作方案的通知，〔2020〕—96</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3.环卫水桩建设：重庆高新区城市建设事务中心，关于增加11个保障清扫保洁和公厕用水水桩点位的工作方案。</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4.垃圾分类：重庆市生活垃圾分类工作领导小组关于印发重庆市深化生活垃圾分类工作三年行动计划（2020-2022年）的通知，渝分类组[2020]1号。</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5.清扫保洁：重庆高新区党工委办公室、重庆高新区管委会办公室关于道路实施分类管理方案的通知，渝高新委办发[2020]39号。</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6.垃圾收运：重庆高新区城市建设事务中心关于确定高新区垃圾收运委托管理模式的请示。</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7.广告整治：重庆高新区城市建设事务中心关于开展广告招牌整治提升行动的通知。</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8.智慧城管：重庆高新区城市建设事务中心关于实施高新区2020年智慧城管平台建设的请示，渝高新城事文[2020]28号。</w:t>
            </w:r>
          </w:p>
        </w:tc>
      </w:tr>
      <w:tr w14:paraId="5F7C2D61">
        <w:tblPrEx>
          <w:tblCellMar>
            <w:top w:w="0" w:type="dxa"/>
            <w:left w:w="108" w:type="dxa"/>
            <w:bottom w:w="0" w:type="dxa"/>
            <w:right w:w="108" w:type="dxa"/>
          </w:tblCellMar>
        </w:tblPrEx>
        <w:trPr>
          <w:trHeight w:val="3300" w:hRule="atLeast"/>
        </w:trPr>
        <w:tc>
          <w:tcPr>
            <w:tcW w:w="1276" w:type="dxa"/>
            <w:tcBorders>
              <w:top w:val="single" w:color="auto" w:sz="4" w:space="0"/>
              <w:left w:val="single" w:color="auto" w:sz="8" w:space="0"/>
              <w:bottom w:val="single" w:color="auto" w:sz="4" w:space="0"/>
              <w:right w:val="single" w:color="auto" w:sz="4" w:space="0"/>
            </w:tcBorders>
            <w:shd w:val="clear" w:color="auto" w:fill="auto"/>
            <w:vAlign w:val="center"/>
          </w:tcPr>
          <w:p w14:paraId="3ECB8FD1">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项目实施进度计划</w:t>
            </w:r>
          </w:p>
        </w:tc>
        <w:tc>
          <w:tcPr>
            <w:tcW w:w="2684" w:type="dxa"/>
            <w:gridSpan w:val="2"/>
            <w:tcBorders>
              <w:top w:val="single" w:color="auto" w:sz="4" w:space="0"/>
              <w:left w:val="nil"/>
              <w:bottom w:val="single" w:color="auto" w:sz="4" w:space="0"/>
              <w:right w:val="single" w:color="auto" w:sz="4" w:space="0"/>
            </w:tcBorders>
            <w:shd w:val="clear" w:color="auto" w:fill="auto"/>
            <w:vAlign w:val="center"/>
          </w:tcPr>
          <w:p w14:paraId="22592AAE">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2020.01.01-2020.12.31</w:t>
            </w:r>
          </w:p>
        </w:tc>
        <w:tc>
          <w:tcPr>
            <w:tcW w:w="5964" w:type="dxa"/>
            <w:gridSpan w:val="7"/>
            <w:tcBorders>
              <w:top w:val="single" w:color="auto" w:sz="4" w:space="0"/>
              <w:left w:val="nil"/>
              <w:bottom w:val="single" w:color="auto" w:sz="4" w:space="0"/>
              <w:right w:val="single" w:color="000000" w:sz="8" w:space="0"/>
            </w:tcBorders>
            <w:shd w:val="clear" w:color="auto" w:fill="auto"/>
            <w:vAlign w:val="center"/>
          </w:tcPr>
          <w:p w14:paraId="51C72250">
            <w:pPr>
              <w:widowControl/>
              <w:snapToGrid w:val="0"/>
              <w:spacing w:line="30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1.2020年8月，完成辖区46块大型门前三包公示牌，18652块小型门前三包公示牌，88块大型街长公示牌的与安装。</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2.2020年11月，智慧城管平台投入试运行。</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3.2020年12月，完成4个公厕，6个劳动者港湾，11个环卫水桩建设，其中包含一个模块化公厕。</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4.截止到2020年12月31日，辖区累计收运生活垃圾22.6吨，9-12月累计收运生活垃圾7.19万吨，餐厨垃圾1.07万吨。</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5.截止到2020年12月31日，累计完成辖区I类道路3157741.89平方米，II类道路2310688.58平方米的道路清扫保洁工作，其中9-12月累计完成1052580.33平方米I类道路，及770229.52平方米II类道路的清扫保洁工作。</w:t>
            </w:r>
          </w:p>
        </w:tc>
      </w:tr>
      <w:tr w14:paraId="0D3DA1F3">
        <w:tblPrEx>
          <w:tblCellMar>
            <w:top w:w="0" w:type="dxa"/>
            <w:left w:w="108" w:type="dxa"/>
            <w:bottom w:w="0" w:type="dxa"/>
            <w:right w:w="108" w:type="dxa"/>
          </w:tblCellMar>
        </w:tblPrEx>
        <w:trPr>
          <w:trHeight w:val="3720" w:hRule="atLeast"/>
        </w:trPr>
        <w:tc>
          <w:tcPr>
            <w:tcW w:w="1276" w:type="dxa"/>
            <w:vMerge w:val="restart"/>
            <w:tcBorders>
              <w:top w:val="single" w:color="auto" w:sz="4" w:space="0"/>
              <w:left w:val="single" w:color="auto" w:sz="8" w:space="0"/>
              <w:bottom w:val="single" w:color="auto" w:sz="4" w:space="0"/>
              <w:right w:val="single" w:color="auto" w:sz="4" w:space="0"/>
            </w:tcBorders>
            <w:shd w:val="clear" w:color="auto" w:fill="auto"/>
            <w:vAlign w:val="center"/>
          </w:tcPr>
          <w:p w14:paraId="39E5C5AB">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绩效内容</w:t>
            </w:r>
          </w:p>
        </w:tc>
        <w:tc>
          <w:tcPr>
            <w:tcW w:w="2684" w:type="dxa"/>
            <w:gridSpan w:val="2"/>
            <w:tcBorders>
              <w:top w:val="single" w:color="auto" w:sz="4" w:space="0"/>
              <w:left w:val="nil"/>
              <w:bottom w:val="single" w:color="auto" w:sz="4" w:space="0"/>
              <w:right w:val="single" w:color="auto" w:sz="4" w:space="0"/>
            </w:tcBorders>
            <w:shd w:val="clear" w:color="auto" w:fill="auto"/>
            <w:vAlign w:val="center"/>
          </w:tcPr>
          <w:p w14:paraId="3EDD0C62">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项目支出明细</w:t>
            </w:r>
          </w:p>
        </w:tc>
        <w:tc>
          <w:tcPr>
            <w:tcW w:w="5964" w:type="dxa"/>
            <w:gridSpan w:val="7"/>
            <w:tcBorders>
              <w:top w:val="single" w:color="auto" w:sz="4" w:space="0"/>
              <w:left w:val="nil"/>
              <w:bottom w:val="single" w:color="auto" w:sz="4" w:space="0"/>
              <w:right w:val="single" w:color="000000" w:sz="8" w:space="0"/>
            </w:tcBorders>
            <w:shd w:val="clear" w:color="auto" w:fill="auto"/>
            <w:vAlign w:val="center"/>
          </w:tcPr>
          <w:p w14:paraId="4130EE95">
            <w:pPr>
              <w:widowControl/>
              <w:snapToGrid w:val="0"/>
              <w:spacing w:line="30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项目经费共3271万元，支出内容包括：</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1.委托固体废弃物运输公司收运生活垃圾及餐厨垃圾支出1350.99万元；</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2.三方协议委托保洁公司清扫保洁支出1176.68万元;</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3.垃圾分类费用311.34万；</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4.五长制及门前三包公示牌制作费用76.23万；</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5.6座劳动者港湾25.9万，环卫水桩41万；模块化公厕建设11.3万，扬尘示范道路公示牌8.96万</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6.智慧城管平台建设费用204.6万；</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7.环卫设施专项规划50.55万；</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8.三方考核及民意调查费用14.16万。</w:t>
            </w:r>
          </w:p>
        </w:tc>
      </w:tr>
      <w:tr w14:paraId="44A93D34">
        <w:tblPrEx>
          <w:tblCellMar>
            <w:top w:w="0" w:type="dxa"/>
            <w:left w:w="108" w:type="dxa"/>
            <w:bottom w:w="0" w:type="dxa"/>
            <w:right w:w="108" w:type="dxa"/>
          </w:tblCellMar>
        </w:tblPrEx>
        <w:trPr>
          <w:trHeight w:val="1408" w:hRule="atLeast"/>
        </w:trPr>
        <w:tc>
          <w:tcPr>
            <w:tcW w:w="1276" w:type="dxa"/>
            <w:vMerge w:val="continue"/>
            <w:tcBorders>
              <w:top w:val="single" w:color="auto" w:sz="4" w:space="0"/>
              <w:left w:val="single" w:color="auto" w:sz="8" w:space="0"/>
              <w:bottom w:val="single" w:color="auto" w:sz="4" w:space="0"/>
              <w:right w:val="single" w:color="auto" w:sz="4" w:space="0"/>
            </w:tcBorders>
            <w:vAlign w:val="center"/>
          </w:tcPr>
          <w:p w14:paraId="107A9643">
            <w:pPr>
              <w:widowControl/>
              <w:snapToGrid w:val="0"/>
              <w:spacing w:line="300" w:lineRule="exact"/>
              <w:jc w:val="left"/>
              <w:rPr>
                <w:rFonts w:ascii="方正黑体_GBK" w:hAnsi="宋体" w:eastAsia="方正黑体_GBK" w:cs="宋体"/>
                <w:color w:val="000000"/>
                <w:kern w:val="0"/>
                <w:sz w:val="24"/>
                <w:szCs w:val="24"/>
              </w:rPr>
            </w:pPr>
          </w:p>
        </w:tc>
        <w:tc>
          <w:tcPr>
            <w:tcW w:w="2684" w:type="dxa"/>
            <w:gridSpan w:val="2"/>
            <w:tcBorders>
              <w:top w:val="single" w:color="auto" w:sz="4" w:space="0"/>
              <w:left w:val="nil"/>
              <w:bottom w:val="single" w:color="auto" w:sz="4" w:space="0"/>
              <w:right w:val="single" w:color="auto" w:sz="4" w:space="0"/>
            </w:tcBorders>
            <w:shd w:val="clear" w:color="auto" w:fill="auto"/>
            <w:vAlign w:val="center"/>
          </w:tcPr>
          <w:p w14:paraId="49E3378B">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项目中期绩效目标</w:t>
            </w:r>
          </w:p>
        </w:tc>
        <w:tc>
          <w:tcPr>
            <w:tcW w:w="5964" w:type="dxa"/>
            <w:gridSpan w:val="7"/>
            <w:tcBorders>
              <w:top w:val="single" w:color="auto" w:sz="4" w:space="0"/>
              <w:left w:val="nil"/>
              <w:bottom w:val="single" w:color="auto" w:sz="4" w:space="0"/>
              <w:right w:val="single" w:color="000000" w:sz="8" w:space="0"/>
            </w:tcBorders>
            <w:shd w:val="clear" w:color="auto" w:fill="auto"/>
            <w:vAlign w:val="center"/>
          </w:tcPr>
          <w:p w14:paraId="2CD6B9F8">
            <w:pPr>
              <w:widowControl/>
              <w:snapToGrid w:val="0"/>
              <w:spacing w:line="30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1.2020年8月，完成辖区46块大型门前三包公示牌，18652块小型门前三包公示牌，88块大型街长公示牌的与安装。</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2.2020年11月，智慧城管平台投入试运行。</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3.2020年12月，完成4个公厕，6个劳动者港湾，11个环卫水桩建设，其中包含一个模块化公厕。</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4.截止到2020年12月31日，辖区累计收运生活垃圾22.6吨，9-12月累计收运生活垃圾7.19万吨，餐厨垃圾1.07万吨。</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5.截止到2020年12月31日，累计完成辖区I类道路3157741.89平方米，II类道路2310688.58平方米的道路清扫保洁工作，其中9-12月累计完成1052580.33平方米I类道路，及770229.52平方米II类道路的清扫保洁工作。</w:t>
            </w:r>
          </w:p>
        </w:tc>
      </w:tr>
      <w:tr w14:paraId="3B93E6DA">
        <w:tblPrEx>
          <w:tblCellMar>
            <w:top w:w="0" w:type="dxa"/>
            <w:left w:w="108" w:type="dxa"/>
            <w:bottom w:w="0" w:type="dxa"/>
            <w:right w:w="108" w:type="dxa"/>
          </w:tblCellMar>
        </w:tblPrEx>
        <w:trPr>
          <w:trHeight w:val="4116" w:hRule="atLeast"/>
        </w:trPr>
        <w:tc>
          <w:tcPr>
            <w:tcW w:w="1276" w:type="dxa"/>
            <w:vMerge w:val="continue"/>
            <w:tcBorders>
              <w:top w:val="single" w:color="auto" w:sz="4" w:space="0"/>
              <w:left w:val="single" w:color="auto" w:sz="8" w:space="0"/>
              <w:bottom w:val="single" w:color="auto" w:sz="4" w:space="0"/>
              <w:right w:val="single" w:color="auto" w:sz="4" w:space="0"/>
            </w:tcBorders>
            <w:vAlign w:val="center"/>
          </w:tcPr>
          <w:p w14:paraId="2B9DD320">
            <w:pPr>
              <w:widowControl/>
              <w:snapToGrid w:val="0"/>
              <w:spacing w:line="300" w:lineRule="exact"/>
              <w:jc w:val="left"/>
              <w:rPr>
                <w:rFonts w:ascii="方正黑体_GBK" w:hAnsi="宋体" w:eastAsia="方正黑体_GBK" w:cs="宋体"/>
                <w:color w:val="000000"/>
                <w:kern w:val="0"/>
                <w:sz w:val="24"/>
                <w:szCs w:val="24"/>
              </w:rPr>
            </w:pPr>
          </w:p>
        </w:tc>
        <w:tc>
          <w:tcPr>
            <w:tcW w:w="2684" w:type="dxa"/>
            <w:gridSpan w:val="2"/>
            <w:tcBorders>
              <w:top w:val="single" w:color="auto" w:sz="4" w:space="0"/>
              <w:left w:val="nil"/>
              <w:bottom w:val="single" w:color="auto" w:sz="4" w:space="0"/>
              <w:right w:val="single" w:color="auto" w:sz="4" w:space="0"/>
            </w:tcBorders>
            <w:shd w:val="clear" w:color="auto" w:fill="auto"/>
            <w:vAlign w:val="center"/>
          </w:tcPr>
          <w:p w14:paraId="60B9474B">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项目当年绩效目标</w:t>
            </w:r>
          </w:p>
        </w:tc>
        <w:tc>
          <w:tcPr>
            <w:tcW w:w="5964" w:type="dxa"/>
            <w:gridSpan w:val="7"/>
            <w:tcBorders>
              <w:top w:val="single" w:color="auto" w:sz="4" w:space="0"/>
              <w:left w:val="nil"/>
              <w:bottom w:val="single" w:color="auto" w:sz="4" w:space="0"/>
              <w:right w:val="single" w:color="000000" w:sz="8" w:space="0"/>
            </w:tcBorders>
            <w:shd w:val="clear" w:color="auto" w:fill="auto"/>
            <w:vAlign w:val="center"/>
          </w:tcPr>
          <w:p w14:paraId="3EF0EBD4">
            <w:pPr>
              <w:widowControl/>
              <w:snapToGrid w:val="0"/>
              <w:spacing w:line="30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1.2020年8月，完成辖区46块大型门前三包公示牌，18652块小型门前三包公示牌，88块大型街长公示牌的与安装。</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2.2020年11月，智慧城管平台投入试运行。</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3.2020年12月，完成4个公厕，6个劳动者港湾，11个环卫水桩建设，其中包含一个模块化公厕。</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4.截止到2020年12月31日，辖区累计收运生活垃圾22.6吨，9-12月累计收运生活垃圾7.19万吨，餐厨垃圾1.07万吨。</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5.截止到2020年12月31日，累计完成辖区I类道路3157741.89平方米，II类道路2310688.58平方米的道路清扫保洁工作，其中9-12月累计完成1052580.33平方米I类道路，及770229.52平方米II类道路的清扫保洁工作。</w:t>
            </w:r>
          </w:p>
        </w:tc>
      </w:tr>
      <w:tr w14:paraId="0D476536">
        <w:tblPrEx>
          <w:tblCellMar>
            <w:top w:w="0" w:type="dxa"/>
            <w:left w:w="108" w:type="dxa"/>
            <w:bottom w:w="0" w:type="dxa"/>
            <w:right w:w="108" w:type="dxa"/>
          </w:tblCellMar>
        </w:tblPrEx>
        <w:trPr>
          <w:trHeight w:val="2058" w:hRule="atLeast"/>
        </w:trPr>
        <w:tc>
          <w:tcPr>
            <w:tcW w:w="1276" w:type="dxa"/>
            <w:vMerge w:val="continue"/>
            <w:tcBorders>
              <w:top w:val="single" w:color="auto" w:sz="4" w:space="0"/>
              <w:left w:val="single" w:color="auto" w:sz="8" w:space="0"/>
              <w:bottom w:val="single" w:color="auto" w:sz="4" w:space="0"/>
              <w:right w:val="single" w:color="auto" w:sz="4" w:space="0"/>
            </w:tcBorders>
            <w:vAlign w:val="center"/>
          </w:tcPr>
          <w:p w14:paraId="340C13EF">
            <w:pPr>
              <w:widowControl/>
              <w:snapToGrid w:val="0"/>
              <w:spacing w:line="300" w:lineRule="exact"/>
              <w:jc w:val="left"/>
              <w:rPr>
                <w:rFonts w:ascii="方正黑体_GBK" w:hAnsi="宋体" w:eastAsia="方正黑体_GBK" w:cs="宋体"/>
                <w:color w:val="000000"/>
                <w:kern w:val="0"/>
                <w:sz w:val="24"/>
                <w:szCs w:val="24"/>
              </w:rPr>
            </w:pPr>
          </w:p>
        </w:tc>
        <w:tc>
          <w:tcPr>
            <w:tcW w:w="2684" w:type="dxa"/>
            <w:gridSpan w:val="2"/>
            <w:tcBorders>
              <w:top w:val="single" w:color="auto" w:sz="4" w:space="0"/>
              <w:left w:val="nil"/>
              <w:bottom w:val="single" w:color="auto" w:sz="4" w:space="0"/>
              <w:right w:val="single" w:color="auto" w:sz="4" w:space="0"/>
            </w:tcBorders>
            <w:shd w:val="clear" w:color="auto" w:fill="auto"/>
            <w:vAlign w:val="center"/>
          </w:tcPr>
          <w:p w14:paraId="4E659064">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管理措施</w:t>
            </w:r>
          </w:p>
        </w:tc>
        <w:tc>
          <w:tcPr>
            <w:tcW w:w="5964" w:type="dxa"/>
            <w:gridSpan w:val="7"/>
            <w:tcBorders>
              <w:top w:val="single" w:color="auto" w:sz="4" w:space="0"/>
              <w:left w:val="nil"/>
              <w:bottom w:val="single" w:color="auto" w:sz="4" w:space="0"/>
              <w:right w:val="single" w:color="000000" w:sz="8" w:space="0"/>
            </w:tcBorders>
            <w:shd w:val="clear" w:color="auto" w:fill="auto"/>
            <w:vAlign w:val="center"/>
          </w:tcPr>
          <w:p w14:paraId="29611AA1">
            <w:pPr>
              <w:widowControl/>
              <w:snapToGrid w:val="0"/>
              <w:spacing w:line="30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1.按照市环卫中心要求，每月和对生活垃圾收运量，对申请入站的生活垃圾运输车辆试行登记审核。</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2.对执行道路清扫保洁的服务单位，建立考核制定，按照考核结果结算服务费用。</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3.工程建设类项目，严格按照招投标流程，及工程管理流程进行管理。</w:t>
            </w:r>
          </w:p>
        </w:tc>
      </w:tr>
      <w:tr w14:paraId="3E68D09A">
        <w:tblPrEx>
          <w:tblCellMar>
            <w:top w:w="0" w:type="dxa"/>
            <w:left w:w="108" w:type="dxa"/>
            <w:bottom w:w="0" w:type="dxa"/>
            <w:right w:w="108" w:type="dxa"/>
          </w:tblCellMar>
        </w:tblPrEx>
        <w:trPr>
          <w:trHeight w:val="660" w:hRule="atLeast"/>
        </w:trPr>
        <w:tc>
          <w:tcPr>
            <w:tcW w:w="1276" w:type="dxa"/>
            <w:vMerge w:val="restart"/>
            <w:tcBorders>
              <w:top w:val="single" w:color="auto" w:sz="4" w:space="0"/>
              <w:left w:val="single" w:color="auto" w:sz="8" w:space="0"/>
              <w:bottom w:val="single" w:color="000000" w:sz="8" w:space="0"/>
              <w:right w:val="single" w:color="auto" w:sz="4" w:space="0"/>
            </w:tcBorders>
            <w:shd w:val="clear" w:color="auto" w:fill="auto"/>
            <w:vAlign w:val="center"/>
          </w:tcPr>
          <w:p w14:paraId="0702907A">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绩效指标</w:t>
            </w:r>
          </w:p>
        </w:tc>
        <w:tc>
          <w:tcPr>
            <w:tcW w:w="2684" w:type="dxa"/>
            <w:gridSpan w:val="2"/>
            <w:tcBorders>
              <w:top w:val="single" w:color="auto" w:sz="4" w:space="0"/>
              <w:left w:val="nil"/>
              <w:bottom w:val="single" w:color="auto" w:sz="4" w:space="0"/>
              <w:right w:val="single" w:color="auto" w:sz="4" w:space="0"/>
            </w:tcBorders>
            <w:shd w:val="clear" w:color="auto" w:fill="auto"/>
            <w:vAlign w:val="center"/>
          </w:tcPr>
          <w:p w14:paraId="086D5338">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一级指标</w:t>
            </w:r>
          </w:p>
        </w:tc>
        <w:tc>
          <w:tcPr>
            <w:tcW w:w="456" w:type="dxa"/>
            <w:tcBorders>
              <w:top w:val="single" w:color="auto" w:sz="4" w:space="0"/>
              <w:left w:val="nil"/>
              <w:bottom w:val="single" w:color="auto" w:sz="4" w:space="0"/>
              <w:right w:val="single" w:color="auto" w:sz="4" w:space="0"/>
            </w:tcBorders>
            <w:shd w:val="clear" w:color="auto" w:fill="auto"/>
            <w:vAlign w:val="center"/>
          </w:tcPr>
          <w:p w14:paraId="651E35FA">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二级指标</w:t>
            </w:r>
          </w:p>
        </w:tc>
        <w:tc>
          <w:tcPr>
            <w:tcW w:w="2155" w:type="dxa"/>
            <w:gridSpan w:val="2"/>
            <w:tcBorders>
              <w:top w:val="single" w:color="auto" w:sz="4" w:space="0"/>
              <w:left w:val="nil"/>
              <w:bottom w:val="single" w:color="auto" w:sz="4" w:space="0"/>
              <w:right w:val="single" w:color="auto" w:sz="4" w:space="0"/>
            </w:tcBorders>
            <w:shd w:val="clear" w:color="auto" w:fill="auto"/>
            <w:vAlign w:val="center"/>
          </w:tcPr>
          <w:p w14:paraId="53099F38">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三级指标名称</w:t>
            </w:r>
          </w:p>
        </w:tc>
        <w:tc>
          <w:tcPr>
            <w:tcW w:w="942" w:type="dxa"/>
            <w:gridSpan w:val="2"/>
            <w:tcBorders>
              <w:top w:val="nil"/>
              <w:left w:val="nil"/>
              <w:bottom w:val="single" w:color="auto" w:sz="4" w:space="0"/>
              <w:right w:val="single" w:color="auto" w:sz="4" w:space="0"/>
            </w:tcBorders>
            <w:shd w:val="clear" w:color="auto" w:fill="auto"/>
            <w:vAlign w:val="center"/>
          </w:tcPr>
          <w:p w14:paraId="332E1AA9">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指标说明或公式</w:t>
            </w:r>
          </w:p>
        </w:tc>
        <w:tc>
          <w:tcPr>
            <w:tcW w:w="2411" w:type="dxa"/>
            <w:gridSpan w:val="2"/>
            <w:tcBorders>
              <w:top w:val="single" w:color="auto" w:sz="4" w:space="0"/>
              <w:left w:val="nil"/>
              <w:bottom w:val="single" w:color="auto" w:sz="4" w:space="0"/>
              <w:right w:val="single" w:color="000000" w:sz="8" w:space="0"/>
            </w:tcBorders>
            <w:shd w:val="clear" w:color="auto" w:fill="auto"/>
            <w:vAlign w:val="center"/>
          </w:tcPr>
          <w:p w14:paraId="0AC18DC7">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指标值</w:t>
            </w:r>
          </w:p>
        </w:tc>
      </w:tr>
      <w:tr w14:paraId="71BFCC27">
        <w:tblPrEx>
          <w:tblCellMar>
            <w:top w:w="0" w:type="dxa"/>
            <w:left w:w="108" w:type="dxa"/>
            <w:bottom w:w="0" w:type="dxa"/>
            <w:right w:w="108" w:type="dxa"/>
          </w:tblCellMar>
        </w:tblPrEx>
        <w:trPr>
          <w:trHeight w:val="660" w:hRule="atLeast"/>
        </w:trPr>
        <w:tc>
          <w:tcPr>
            <w:tcW w:w="1276" w:type="dxa"/>
            <w:vMerge w:val="continue"/>
            <w:tcBorders>
              <w:top w:val="single" w:color="auto" w:sz="4" w:space="0"/>
              <w:left w:val="single" w:color="auto" w:sz="8" w:space="0"/>
              <w:bottom w:val="single" w:color="000000" w:sz="8" w:space="0"/>
              <w:right w:val="single" w:color="auto" w:sz="4" w:space="0"/>
            </w:tcBorders>
            <w:vAlign w:val="center"/>
          </w:tcPr>
          <w:p w14:paraId="56177E75">
            <w:pPr>
              <w:widowControl/>
              <w:snapToGrid w:val="0"/>
              <w:spacing w:line="300" w:lineRule="exact"/>
              <w:jc w:val="left"/>
              <w:rPr>
                <w:rFonts w:ascii="方正黑体_GBK" w:hAnsi="宋体" w:eastAsia="方正黑体_GBK" w:cs="宋体"/>
                <w:color w:val="000000"/>
                <w:kern w:val="0"/>
                <w:sz w:val="24"/>
                <w:szCs w:val="24"/>
              </w:rPr>
            </w:pPr>
          </w:p>
        </w:tc>
        <w:tc>
          <w:tcPr>
            <w:tcW w:w="268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5B3887">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产出指标</w:t>
            </w:r>
          </w:p>
        </w:tc>
        <w:tc>
          <w:tcPr>
            <w:tcW w:w="456"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14:paraId="6C946DB4">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数量指标</w:t>
            </w:r>
          </w:p>
        </w:tc>
        <w:tc>
          <w:tcPr>
            <w:tcW w:w="2155" w:type="dxa"/>
            <w:gridSpan w:val="2"/>
            <w:tcBorders>
              <w:top w:val="single" w:color="auto" w:sz="4" w:space="0"/>
              <w:left w:val="nil"/>
              <w:bottom w:val="single" w:color="auto" w:sz="4" w:space="0"/>
              <w:right w:val="single" w:color="auto" w:sz="4" w:space="0"/>
            </w:tcBorders>
            <w:shd w:val="clear" w:color="auto" w:fill="auto"/>
            <w:vAlign w:val="center"/>
          </w:tcPr>
          <w:p w14:paraId="15418A5B">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道路清扫保洁</w:t>
            </w:r>
          </w:p>
        </w:tc>
        <w:tc>
          <w:tcPr>
            <w:tcW w:w="942" w:type="dxa"/>
            <w:gridSpan w:val="2"/>
            <w:tcBorders>
              <w:top w:val="nil"/>
              <w:left w:val="nil"/>
              <w:bottom w:val="single" w:color="auto" w:sz="4" w:space="0"/>
              <w:right w:val="single" w:color="auto" w:sz="4" w:space="0"/>
            </w:tcBorders>
            <w:shd w:val="clear" w:color="auto" w:fill="auto"/>
            <w:vAlign w:val="center"/>
          </w:tcPr>
          <w:p w14:paraId="0E657132">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无</w:t>
            </w:r>
          </w:p>
        </w:tc>
        <w:tc>
          <w:tcPr>
            <w:tcW w:w="2411" w:type="dxa"/>
            <w:gridSpan w:val="2"/>
            <w:tcBorders>
              <w:top w:val="single" w:color="auto" w:sz="4" w:space="0"/>
              <w:left w:val="nil"/>
              <w:bottom w:val="single" w:color="auto" w:sz="4" w:space="0"/>
              <w:right w:val="single" w:color="000000" w:sz="8" w:space="0"/>
            </w:tcBorders>
            <w:shd w:val="clear" w:color="auto" w:fill="auto"/>
            <w:vAlign w:val="center"/>
          </w:tcPr>
          <w:p w14:paraId="64B43E1D">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9-12月，I类道路1052580.33平方米，II类道路770229.52平方米</w:t>
            </w:r>
          </w:p>
        </w:tc>
      </w:tr>
      <w:tr w14:paraId="6186C6CB">
        <w:tblPrEx>
          <w:tblCellMar>
            <w:top w:w="0" w:type="dxa"/>
            <w:left w:w="108" w:type="dxa"/>
            <w:bottom w:w="0" w:type="dxa"/>
            <w:right w:w="108" w:type="dxa"/>
          </w:tblCellMar>
        </w:tblPrEx>
        <w:trPr>
          <w:trHeight w:val="660" w:hRule="atLeast"/>
        </w:trPr>
        <w:tc>
          <w:tcPr>
            <w:tcW w:w="1276" w:type="dxa"/>
            <w:vMerge w:val="continue"/>
            <w:tcBorders>
              <w:top w:val="single" w:color="auto" w:sz="4" w:space="0"/>
              <w:left w:val="single" w:color="auto" w:sz="8" w:space="0"/>
              <w:bottom w:val="single" w:color="000000" w:sz="8" w:space="0"/>
              <w:right w:val="single" w:color="auto" w:sz="4" w:space="0"/>
            </w:tcBorders>
            <w:vAlign w:val="center"/>
          </w:tcPr>
          <w:p w14:paraId="6607EA67">
            <w:pPr>
              <w:widowControl/>
              <w:snapToGrid w:val="0"/>
              <w:spacing w:line="300" w:lineRule="exact"/>
              <w:jc w:val="left"/>
              <w:rPr>
                <w:rFonts w:ascii="方正黑体_GBK" w:hAnsi="宋体" w:eastAsia="方正黑体_GBK" w:cs="宋体"/>
                <w:color w:val="000000"/>
                <w:kern w:val="0"/>
                <w:sz w:val="24"/>
                <w:szCs w:val="24"/>
              </w:rPr>
            </w:pPr>
          </w:p>
        </w:tc>
        <w:tc>
          <w:tcPr>
            <w:tcW w:w="2684" w:type="dxa"/>
            <w:gridSpan w:val="2"/>
            <w:vMerge w:val="continue"/>
            <w:tcBorders>
              <w:top w:val="single" w:color="auto" w:sz="4" w:space="0"/>
              <w:left w:val="single" w:color="auto" w:sz="4" w:space="0"/>
              <w:bottom w:val="single" w:color="auto" w:sz="4" w:space="0"/>
              <w:right w:val="single" w:color="auto" w:sz="4" w:space="0"/>
            </w:tcBorders>
            <w:vAlign w:val="center"/>
          </w:tcPr>
          <w:p w14:paraId="58B86388">
            <w:pPr>
              <w:widowControl/>
              <w:snapToGrid w:val="0"/>
              <w:spacing w:line="300" w:lineRule="exact"/>
              <w:jc w:val="left"/>
              <w:rPr>
                <w:rFonts w:ascii="方正黑体_GBK" w:hAnsi="宋体" w:eastAsia="方正黑体_GBK" w:cs="宋体"/>
                <w:color w:val="000000"/>
                <w:kern w:val="0"/>
                <w:sz w:val="24"/>
                <w:szCs w:val="24"/>
              </w:rPr>
            </w:pPr>
          </w:p>
        </w:tc>
        <w:tc>
          <w:tcPr>
            <w:tcW w:w="456" w:type="dxa"/>
            <w:vMerge w:val="continue"/>
            <w:tcBorders>
              <w:top w:val="single" w:color="auto" w:sz="4" w:space="0"/>
              <w:left w:val="single" w:color="auto" w:sz="4" w:space="0"/>
              <w:bottom w:val="single" w:color="000000" w:sz="4" w:space="0"/>
              <w:right w:val="single" w:color="000000" w:sz="4" w:space="0"/>
            </w:tcBorders>
            <w:vAlign w:val="center"/>
          </w:tcPr>
          <w:p w14:paraId="34CF4ABF">
            <w:pPr>
              <w:widowControl/>
              <w:snapToGrid w:val="0"/>
              <w:spacing w:line="300" w:lineRule="exact"/>
              <w:jc w:val="left"/>
              <w:rPr>
                <w:rFonts w:ascii="方正黑体_GBK" w:hAnsi="宋体" w:eastAsia="方正黑体_GBK" w:cs="宋体"/>
                <w:color w:val="000000"/>
                <w:kern w:val="0"/>
                <w:sz w:val="24"/>
                <w:szCs w:val="24"/>
              </w:rPr>
            </w:pPr>
          </w:p>
        </w:tc>
        <w:tc>
          <w:tcPr>
            <w:tcW w:w="2155" w:type="dxa"/>
            <w:gridSpan w:val="2"/>
            <w:tcBorders>
              <w:top w:val="single" w:color="auto" w:sz="4" w:space="0"/>
              <w:left w:val="nil"/>
              <w:bottom w:val="single" w:color="auto" w:sz="4" w:space="0"/>
              <w:right w:val="single" w:color="auto" w:sz="4" w:space="0"/>
            </w:tcBorders>
            <w:shd w:val="clear" w:color="auto" w:fill="auto"/>
            <w:vAlign w:val="center"/>
          </w:tcPr>
          <w:p w14:paraId="0F736246">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生活垃圾、餐厨垃圾运输</w:t>
            </w:r>
          </w:p>
        </w:tc>
        <w:tc>
          <w:tcPr>
            <w:tcW w:w="942" w:type="dxa"/>
            <w:gridSpan w:val="2"/>
            <w:tcBorders>
              <w:top w:val="nil"/>
              <w:left w:val="nil"/>
              <w:bottom w:val="single" w:color="auto" w:sz="4" w:space="0"/>
              <w:right w:val="single" w:color="auto" w:sz="4" w:space="0"/>
            </w:tcBorders>
            <w:shd w:val="clear" w:color="auto" w:fill="auto"/>
            <w:vAlign w:val="center"/>
          </w:tcPr>
          <w:p w14:paraId="588DC596">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620吨/天*365天</w:t>
            </w:r>
          </w:p>
        </w:tc>
        <w:tc>
          <w:tcPr>
            <w:tcW w:w="2411" w:type="dxa"/>
            <w:gridSpan w:val="2"/>
            <w:tcBorders>
              <w:top w:val="single" w:color="auto" w:sz="4" w:space="0"/>
              <w:left w:val="nil"/>
              <w:bottom w:val="single" w:color="auto" w:sz="4" w:space="0"/>
              <w:right w:val="single" w:color="000000" w:sz="8" w:space="0"/>
            </w:tcBorders>
            <w:shd w:val="clear" w:color="auto" w:fill="auto"/>
            <w:vAlign w:val="center"/>
          </w:tcPr>
          <w:p w14:paraId="51E1E122">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9-12月，累计完成全年生活垃圾7.19万吨，餐厨垃圾1.07万吨</w:t>
            </w:r>
          </w:p>
        </w:tc>
      </w:tr>
      <w:tr w14:paraId="37D67234">
        <w:tblPrEx>
          <w:tblCellMar>
            <w:top w:w="0" w:type="dxa"/>
            <w:left w:w="108" w:type="dxa"/>
            <w:bottom w:w="0" w:type="dxa"/>
            <w:right w:w="108" w:type="dxa"/>
          </w:tblCellMar>
        </w:tblPrEx>
        <w:trPr>
          <w:trHeight w:val="660" w:hRule="atLeast"/>
        </w:trPr>
        <w:tc>
          <w:tcPr>
            <w:tcW w:w="1276" w:type="dxa"/>
            <w:vMerge w:val="continue"/>
            <w:tcBorders>
              <w:top w:val="single" w:color="auto" w:sz="4" w:space="0"/>
              <w:left w:val="single" w:color="auto" w:sz="8" w:space="0"/>
              <w:bottom w:val="single" w:color="000000" w:sz="8" w:space="0"/>
              <w:right w:val="single" w:color="auto" w:sz="4" w:space="0"/>
            </w:tcBorders>
            <w:vAlign w:val="center"/>
          </w:tcPr>
          <w:p w14:paraId="0A8533BD">
            <w:pPr>
              <w:widowControl/>
              <w:snapToGrid w:val="0"/>
              <w:spacing w:line="300" w:lineRule="exact"/>
              <w:jc w:val="left"/>
              <w:rPr>
                <w:rFonts w:ascii="方正黑体_GBK" w:hAnsi="宋体" w:eastAsia="方正黑体_GBK" w:cs="宋体"/>
                <w:color w:val="000000"/>
                <w:kern w:val="0"/>
                <w:sz w:val="24"/>
                <w:szCs w:val="24"/>
              </w:rPr>
            </w:pPr>
          </w:p>
        </w:tc>
        <w:tc>
          <w:tcPr>
            <w:tcW w:w="2684" w:type="dxa"/>
            <w:gridSpan w:val="2"/>
            <w:vMerge w:val="continue"/>
            <w:tcBorders>
              <w:top w:val="single" w:color="auto" w:sz="4" w:space="0"/>
              <w:left w:val="single" w:color="auto" w:sz="4" w:space="0"/>
              <w:bottom w:val="single" w:color="auto" w:sz="4" w:space="0"/>
              <w:right w:val="single" w:color="auto" w:sz="4" w:space="0"/>
            </w:tcBorders>
            <w:vAlign w:val="center"/>
          </w:tcPr>
          <w:p w14:paraId="331E92E8">
            <w:pPr>
              <w:widowControl/>
              <w:snapToGrid w:val="0"/>
              <w:spacing w:line="300" w:lineRule="exact"/>
              <w:jc w:val="left"/>
              <w:rPr>
                <w:rFonts w:ascii="方正黑体_GBK" w:hAnsi="宋体" w:eastAsia="方正黑体_GBK" w:cs="宋体"/>
                <w:color w:val="000000"/>
                <w:kern w:val="0"/>
                <w:sz w:val="24"/>
                <w:szCs w:val="24"/>
              </w:rPr>
            </w:pPr>
          </w:p>
        </w:tc>
        <w:tc>
          <w:tcPr>
            <w:tcW w:w="456" w:type="dxa"/>
            <w:vMerge w:val="continue"/>
            <w:tcBorders>
              <w:top w:val="single" w:color="auto" w:sz="4" w:space="0"/>
              <w:left w:val="single" w:color="auto" w:sz="4" w:space="0"/>
              <w:bottom w:val="single" w:color="000000" w:sz="4" w:space="0"/>
              <w:right w:val="single" w:color="000000" w:sz="4" w:space="0"/>
            </w:tcBorders>
            <w:vAlign w:val="center"/>
          </w:tcPr>
          <w:p w14:paraId="36F69F6E">
            <w:pPr>
              <w:widowControl/>
              <w:snapToGrid w:val="0"/>
              <w:spacing w:line="300" w:lineRule="exact"/>
              <w:jc w:val="left"/>
              <w:rPr>
                <w:rFonts w:ascii="方正黑体_GBK" w:hAnsi="宋体" w:eastAsia="方正黑体_GBK" w:cs="宋体"/>
                <w:color w:val="000000"/>
                <w:kern w:val="0"/>
                <w:sz w:val="24"/>
                <w:szCs w:val="24"/>
              </w:rPr>
            </w:pPr>
          </w:p>
        </w:tc>
        <w:tc>
          <w:tcPr>
            <w:tcW w:w="2155" w:type="dxa"/>
            <w:gridSpan w:val="2"/>
            <w:tcBorders>
              <w:top w:val="single" w:color="auto" w:sz="4" w:space="0"/>
              <w:left w:val="nil"/>
              <w:bottom w:val="single" w:color="auto" w:sz="4" w:space="0"/>
              <w:right w:val="single" w:color="000000" w:sz="4" w:space="0"/>
            </w:tcBorders>
            <w:shd w:val="clear" w:color="auto" w:fill="auto"/>
            <w:vAlign w:val="center"/>
          </w:tcPr>
          <w:p w14:paraId="2E4F0DF0">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公厕建设</w:t>
            </w:r>
          </w:p>
        </w:tc>
        <w:tc>
          <w:tcPr>
            <w:tcW w:w="942" w:type="dxa"/>
            <w:gridSpan w:val="2"/>
            <w:tcBorders>
              <w:top w:val="nil"/>
              <w:left w:val="nil"/>
              <w:bottom w:val="single" w:color="auto" w:sz="4" w:space="0"/>
              <w:right w:val="single" w:color="auto" w:sz="4" w:space="0"/>
            </w:tcBorders>
            <w:shd w:val="clear" w:color="auto" w:fill="auto"/>
            <w:vAlign w:val="center"/>
          </w:tcPr>
          <w:p w14:paraId="29D674E6">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无</w:t>
            </w:r>
          </w:p>
        </w:tc>
        <w:tc>
          <w:tcPr>
            <w:tcW w:w="2411" w:type="dxa"/>
            <w:gridSpan w:val="2"/>
            <w:tcBorders>
              <w:top w:val="single" w:color="auto" w:sz="4" w:space="0"/>
              <w:left w:val="nil"/>
              <w:bottom w:val="single" w:color="auto" w:sz="4" w:space="0"/>
              <w:right w:val="single" w:color="000000" w:sz="8" w:space="0"/>
            </w:tcBorders>
            <w:shd w:val="clear" w:color="auto" w:fill="auto"/>
            <w:vAlign w:val="center"/>
          </w:tcPr>
          <w:p w14:paraId="234F64B0">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新建4座公厕</w:t>
            </w:r>
          </w:p>
        </w:tc>
      </w:tr>
      <w:tr w14:paraId="6E880E11">
        <w:tblPrEx>
          <w:tblCellMar>
            <w:top w:w="0" w:type="dxa"/>
            <w:left w:w="108" w:type="dxa"/>
            <w:bottom w:w="0" w:type="dxa"/>
            <w:right w:w="108" w:type="dxa"/>
          </w:tblCellMar>
        </w:tblPrEx>
        <w:trPr>
          <w:trHeight w:val="660" w:hRule="atLeast"/>
        </w:trPr>
        <w:tc>
          <w:tcPr>
            <w:tcW w:w="1276" w:type="dxa"/>
            <w:vMerge w:val="continue"/>
            <w:tcBorders>
              <w:top w:val="single" w:color="auto" w:sz="4" w:space="0"/>
              <w:left w:val="single" w:color="auto" w:sz="8" w:space="0"/>
              <w:bottom w:val="single" w:color="000000" w:sz="8" w:space="0"/>
              <w:right w:val="single" w:color="auto" w:sz="4" w:space="0"/>
            </w:tcBorders>
            <w:vAlign w:val="center"/>
          </w:tcPr>
          <w:p w14:paraId="38E80C8F">
            <w:pPr>
              <w:widowControl/>
              <w:snapToGrid w:val="0"/>
              <w:spacing w:line="300" w:lineRule="exact"/>
              <w:jc w:val="left"/>
              <w:rPr>
                <w:rFonts w:ascii="方正黑体_GBK" w:hAnsi="宋体" w:eastAsia="方正黑体_GBK" w:cs="宋体"/>
                <w:color w:val="000000"/>
                <w:kern w:val="0"/>
                <w:sz w:val="24"/>
                <w:szCs w:val="24"/>
              </w:rPr>
            </w:pPr>
          </w:p>
        </w:tc>
        <w:tc>
          <w:tcPr>
            <w:tcW w:w="2684" w:type="dxa"/>
            <w:gridSpan w:val="2"/>
            <w:vMerge w:val="continue"/>
            <w:tcBorders>
              <w:top w:val="single" w:color="auto" w:sz="4" w:space="0"/>
              <w:left w:val="single" w:color="auto" w:sz="4" w:space="0"/>
              <w:bottom w:val="single" w:color="auto" w:sz="4" w:space="0"/>
              <w:right w:val="single" w:color="auto" w:sz="4" w:space="0"/>
            </w:tcBorders>
            <w:vAlign w:val="center"/>
          </w:tcPr>
          <w:p w14:paraId="3936915B">
            <w:pPr>
              <w:widowControl/>
              <w:snapToGrid w:val="0"/>
              <w:spacing w:line="300" w:lineRule="exact"/>
              <w:jc w:val="left"/>
              <w:rPr>
                <w:rFonts w:ascii="方正黑体_GBK" w:hAnsi="宋体" w:eastAsia="方正黑体_GBK" w:cs="宋体"/>
                <w:color w:val="000000"/>
                <w:kern w:val="0"/>
                <w:sz w:val="24"/>
                <w:szCs w:val="24"/>
              </w:rPr>
            </w:pPr>
          </w:p>
        </w:tc>
        <w:tc>
          <w:tcPr>
            <w:tcW w:w="456" w:type="dxa"/>
            <w:vMerge w:val="continue"/>
            <w:tcBorders>
              <w:top w:val="single" w:color="auto" w:sz="4" w:space="0"/>
              <w:left w:val="single" w:color="auto" w:sz="4" w:space="0"/>
              <w:bottom w:val="single" w:color="000000" w:sz="4" w:space="0"/>
              <w:right w:val="single" w:color="000000" w:sz="4" w:space="0"/>
            </w:tcBorders>
            <w:vAlign w:val="center"/>
          </w:tcPr>
          <w:p w14:paraId="7D732DDE">
            <w:pPr>
              <w:widowControl/>
              <w:snapToGrid w:val="0"/>
              <w:spacing w:line="300" w:lineRule="exact"/>
              <w:jc w:val="left"/>
              <w:rPr>
                <w:rFonts w:ascii="方正黑体_GBK" w:hAnsi="宋体" w:eastAsia="方正黑体_GBK" w:cs="宋体"/>
                <w:color w:val="000000"/>
                <w:kern w:val="0"/>
                <w:sz w:val="24"/>
                <w:szCs w:val="24"/>
              </w:rPr>
            </w:pPr>
          </w:p>
        </w:tc>
        <w:tc>
          <w:tcPr>
            <w:tcW w:w="2155" w:type="dxa"/>
            <w:gridSpan w:val="2"/>
            <w:tcBorders>
              <w:top w:val="single" w:color="auto" w:sz="4" w:space="0"/>
              <w:left w:val="nil"/>
              <w:bottom w:val="single" w:color="auto" w:sz="4" w:space="0"/>
              <w:right w:val="single" w:color="000000" w:sz="4" w:space="0"/>
            </w:tcBorders>
            <w:shd w:val="clear" w:color="auto" w:fill="auto"/>
            <w:vAlign w:val="center"/>
          </w:tcPr>
          <w:p w14:paraId="46B3875F">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劳动者港湾建设</w:t>
            </w:r>
          </w:p>
        </w:tc>
        <w:tc>
          <w:tcPr>
            <w:tcW w:w="942" w:type="dxa"/>
            <w:gridSpan w:val="2"/>
            <w:tcBorders>
              <w:top w:val="nil"/>
              <w:left w:val="nil"/>
              <w:bottom w:val="single" w:color="auto" w:sz="4" w:space="0"/>
              <w:right w:val="single" w:color="auto" w:sz="4" w:space="0"/>
            </w:tcBorders>
            <w:shd w:val="clear" w:color="auto" w:fill="auto"/>
            <w:vAlign w:val="center"/>
          </w:tcPr>
          <w:p w14:paraId="705D2CBD">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无</w:t>
            </w:r>
          </w:p>
        </w:tc>
        <w:tc>
          <w:tcPr>
            <w:tcW w:w="2411" w:type="dxa"/>
            <w:gridSpan w:val="2"/>
            <w:tcBorders>
              <w:top w:val="single" w:color="auto" w:sz="4" w:space="0"/>
              <w:left w:val="nil"/>
              <w:bottom w:val="single" w:color="auto" w:sz="4" w:space="0"/>
              <w:right w:val="single" w:color="000000" w:sz="8" w:space="0"/>
            </w:tcBorders>
            <w:shd w:val="clear" w:color="auto" w:fill="auto"/>
            <w:vAlign w:val="center"/>
          </w:tcPr>
          <w:p w14:paraId="418A37B6">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新建6座劳动者港湾</w:t>
            </w:r>
          </w:p>
        </w:tc>
      </w:tr>
      <w:tr w14:paraId="4BD12CE9">
        <w:tblPrEx>
          <w:tblCellMar>
            <w:top w:w="0" w:type="dxa"/>
            <w:left w:w="108" w:type="dxa"/>
            <w:bottom w:w="0" w:type="dxa"/>
            <w:right w:w="108" w:type="dxa"/>
          </w:tblCellMar>
        </w:tblPrEx>
        <w:trPr>
          <w:trHeight w:val="660" w:hRule="atLeast"/>
        </w:trPr>
        <w:tc>
          <w:tcPr>
            <w:tcW w:w="1276" w:type="dxa"/>
            <w:vMerge w:val="continue"/>
            <w:tcBorders>
              <w:top w:val="single" w:color="auto" w:sz="4" w:space="0"/>
              <w:left w:val="single" w:color="auto" w:sz="8" w:space="0"/>
              <w:bottom w:val="single" w:color="000000" w:sz="8" w:space="0"/>
              <w:right w:val="single" w:color="auto" w:sz="4" w:space="0"/>
            </w:tcBorders>
            <w:vAlign w:val="center"/>
          </w:tcPr>
          <w:p w14:paraId="749090EB">
            <w:pPr>
              <w:widowControl/>
              <w:snapToGrid w:val="0"/>
              <w:spacing w:line="300" w:lineRule="exact"/>
              <w:jc w:val="left"/>
              <w:rPr>
                <w:rFonts w:ascii="方正黑体_GBK" w:hAnsi="宋体" w:eastAsia="方正黑体_GBK" w:cs="宋体"/>
                <w:color w:val="000000"/>
                <w:kern w:val="0"/>
                <w:sz w:val="24"/>
                <w:szCs w:val="24"/>
              </w:rPr>
            </w:pPr>
          </w:p>
        </w:tc>
        <w:tc>
          <w:tcPr>
            <w:tcW w:w="2684" w:type="dxa"/>
            <w:gridSpan w:val="2"/>
            <w:vMerge w:val="continue"/>
            <w:tcBorders>
              <w:top w:val="single" w:color="auto" w:sz="4" w:space="0"/>
              <w:left w:val="single" w:color="auto" w:sz="4" w:space="0"/>
              <w:bottom w:val="single" w:color="auto" w:sz="4" w:space="0"/>
              <w:right w:val="single" w:color="auto" w:sz="4" w:space="0"/>
            </w:tcBorders>
            <w:vAlign w:val="center"/>
          </w:tcPr>
          <w:p w14:paraId="69147331">
            <w:pPr>
              <w:widowControl/>
              <w:snapToGrid w:val="0"/>
              <w:spacing w:line="300" w:lineRule="exact"/>
              <w:jc w:val="left"/>
              <w:rPr>
                <w:rFonts w:ascii="方正黑体_GBK" w:hAnsi="宋体" w:eastAsia="方正黑体_GBK" w:cs="宋体"/>
                <w:color w:val="000000"/>
                <w:kern w:val="0"/>
                <w:sz w:val="24"/>
                <w:szCs w:val="24"/>
              </w:rPr>
            </w:pPr>
          </w:p>
        </w:tc>
        <w:tc>
          <w:tcPr>
            <w:tcW w:w="456" w:type="dxa"/>
            <w:vMerge w:val="continue"/>
            <w:tcBorders>
              <w:top w:val="single" w:color="auto" w:sz="4" w:space="0"/>
              <w:left w:val="single" w:color="auto" w:sz="4" w:space="0"/>
              <w:bottom w:val="single" w:color="000000" w:sz="4" w:space="0"/>
              <w:right w:val="single" w:color="000000" w:sz="4" w:space="0"/>
            </w:tcBorders>
            <w:vAlign w:val="center"/>
          </w:tcPr>
          <w:p w14:paraId="50940753">
            <w:pPr>
              <w:widowControl/>
              <w:snapToGrid w:val="0"/>
              <w:spacing w:line="300" w:lineRule="exact"/>
              <w:jc w:val="left"/>
              <w:rPr>
                <w:rFonts w:ascii="方正黑体_GBK" w:hAnsi="宋体" w:eastAsia="方正黑体_GBK" w:cs="宋体"/>
                <w:color w:val="000000"/>
                <w:kern w:val="0"/>
                <w:sz w:val="24"/>
                <w:szCs w:val="24"/>
              </w:rPr>
            </w:pPr>
          </w:p>
        </w:tc>
        <w:tc>
          <w:tcPr>
            <w:tcW w:w="2155" w:type="dxa"/>
            <w:gridSpan w:val="2"/>
            <w:tcBorders>
              <w:top w:val="single" w:color="auto" w:sz="4" w:space="0"/>
              <w:left w:val="nil"/>
              <w:bottom w:val="single" w:color="auto" w:sz="4" w:space="0"/>
              <w:right w:val="single" w:color="000000" w:sz="4" w:space="0"/>
            </w:tcBorders>
            <w:shd w:val="clear" w:color="auto" w:fill="auto"/>
            <w:vAlign w:val="center"/>
          </w:tcPr>
          <w:p w14:paraId="59E9E3E7">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环卫水桩建设</w:t>
            </w:r>
          </w:p>
        </w:tc>
        <w:tc>
          <w:tcPr>
            <w:tcW w:w="942" w:type="dxa"/>
            <w:gridSpan w:val="2"/>
            <w:tcBorders>
              <w:top w:val="nil"/>
              <w:left w:val="nil"/>
              <w:bottom w:val="single" w:color="auto" w:sz="4" w:space="0"/>
              <w:right w:val="single" w:color="auto" w:sz="4" w:space="0"/>
            </w:tcBorders>
            <w:shd w:val="clear" w:color="auto" w:fill="auto"/>
            <w:vAlign w:val="center"/>
          </w:tcPr>
          <w:p w14:paraId="7CD8EC35">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无</w:t>
            </w:r>
          </w:p>
        </w:tc>
        <w:tc>
          <w:tcPr>
            <w:tcW w:w="2411" w:type="dxa"/>
            <w:gridSpan w:val="2"/>
            <w:tcBorders>
              <w:top w:val="single" w:color="auto" w:sz="4" w:space="0"/>
              <w:left w:val="nil"/>
              <w:bottom w:val="single" w:color="auto" w:sz="4" w:space="0"/>
              <w:right w:val="single" w:color="000000" w:sz="8" w:space="0"/>
            </w:tcBorders>
            <w:shd w:val="clear" w:color="auto" w:fill="auto"/>
            <w:vAlign w:val="center"/>
          </w:tcPr>
          <w:p w14:paraId="28EA9E8C">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新建11座环卫水桩</w:t>
            </w:r>
          </w:p>
        </w:tc>
      </w:tr>
      <w:tr w14:paraId="3472F13D">
        <w:tblPrEx>
          <w:tblCellMar>
            <w:top w:w="0" w:type="dxa"/>
            <w:left w:w="108" w:type="dxa"/>
            <w:bottom w:w="0" w:type="dxa"/>
            <w:right w:w="108" w:type="dxa"/>
          </w:tblCellMar>
        </w:tblPrEx>
        <w:trPr>
          <w:trHeight w:val="345" w:hRule="atLeast"/>
        </w:trPr>
        <w:tc>
          <w:tcPr>
            <w:tcW w:w="1276" w:type="dxa"/>
            <w:vMerge w:val="continue"/>
            <w:tcBorders>
              <w:top w:val="single" w:color="auto" w:sz="4" w:space="0"/>
              <w:left w:val="single" w:color="auto" w:sz="8" w:space="0"/>
              <w:bottom w:val="single" w:color="000000" w:sz="8" w:space="0"/>
              <w:right w:val="single" w:color="auto" w:sz="4" w:space="0"/>
            </w:tcBorders>
            <w:vAlign w:val="center"/>
          </w:tcPr>
          <w:p w14:paraId="32B4CE7F">
            <w:pPr>
              <w:widowControl/>
              <w:snapToGrid w:val="0"/>
              <w:spacing w:line="300" w:lineRule="exact"/>
              <w:jc w:val="left"/>
              <w:rPr>
                <w:rFonts w:ascii="方正黑体_GBK" w:hAnsi="宋体" w:eastAsia="方正黑体_GBK" w:cs="宋体"/>
                <w:color w:val="000000"/>
                <w:kern w:val="0"/>
                <w:sz w:val="24"/>
                <w:szCs w:val="24"/>
              </w:rPr>
            </w:pPr>
          </w:p>
        </w:tc>
        <w:tc>
          <w:tcPr>
            <w:tcW w:w="2684" w:type="dxa"/>
            <w:gridSpan w:val="2"/>
            <w:vMerge w:val="continue"/>
            <w:tcBorders>
              <w:top w:val="single" w:color="auto" w:sz="4" w:space="0"/>
              <w:left w:val="single" w:color="auto" w:sz="4" w:space="0"/>
              <w:bottom w:val="single" w:color="auto" w:sz="4" w:space="0"/>
              <w:right w:val="single" w:color="auto" w:sz="4" w:space="0"/>
            </w:tcBorders>
            <w:vAlign w:val="center"/>
          </w:tcPr>
          <w:p w14:paraId="5D62AE89">
            <w:pPr>
              <w:widowControl/>
              <w:snapToGrid w:val="0"/>
              <w:spacing w:line="300" w:lineRule="exact"/>
              <w:jc w:val="left"/>
              <w:rPr>
                <w:rFonts w:ascii="方正黑体_GBK" w:hAnsi="宋体" w:eastAsia="方正黑体_GBK" w:cs="宋体"/>
                <w:color w:val="000000"/>
                <w:kern w:val="0"/>
                <w:sz w:val="24"/>
                <w:szCs w:val="24"/>
              </w:rPr>
            </w:pPr>
          </w:p>
        </w:tc>
        <w:tc>
          <w:tcPr>
            <w:tcW w:w="4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DCE93CA">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质量指标</w:t>
            </w:r>
          </w:p>
        </w:tc>
        <w:tc>
          <w:tcPr>
            <w:tcW w:w="2155" w:type="dxa"/>
            <w:gridSpan w:val="2"/>
            <w:tcBorders>
              <w:top w:val="single" w:color="auto" w:sz="4" w:space="0"/>
              <w:left w:val="nil"/>
              <w:bottom w:val="single" w:color="auto" w:sz="4" w:space="0"/>
              <w:right w:val="single" w:color="auto" w:sz="4" w:space="0"/>
            </w:tcBorders>
            <w:shd w:val="clear" w:color="auto" w:fill="auto"/>
            <w:vAlign w:val="center"/>
          </w:tcPr>
          <w:p w14:paraId="690873F0">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垃圾清运率</w:t>
            </w:r>
          </w:p>
        </w:tc>
        <w:tc>
          <w:tcPr>
            <w:tcW w:w="942" w:type="dxa"/>
            <w:gridSpan w:val="2"/>
            <w:tcBorders>
              <w:top w:val="nil"/>
              <w:left w:val="nil"/>
              <w:bottom w:val="single" w:color="auto" w:sz="4" w:space="0"/>
              <w:right w:val="single" w:color="auto" w:sz="4" w:space="0"/>
            </w:tcBorders>
            <w:shd w:val="clear" w:color="auto" w:fill="auto"/>
            <w:vAlign w:val="center"/>
          </w:tcPr>
          <w:p w14:paraId="0454A9F0">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无</w:t>
            </w:r>
          </w:p>
        </w:tc>
        <w:tc>
          <w:tcPr>
            <w:tcW w:w="2411" w:type="dxa"/>
            <w:gridSpan w:val="2"/>
            <w:tcBorders>
              <w:top w:val="single" w:color="auto" w:sz="4" w:space="0"/>
              <w:left w:val="nil"/>
              <w:bottom w:val="single" w:color="auto" w:sz="4" w:space="0"/>
              <w:right w:val="single" w:color="000000" w:sz="8" w:space="0"/>
            </w:tcBorders>
            <w:shd w:val="clear" w:color="auto" w:fill="auto"/>
            <w:vAlign w:val="center"/>
          </w:tcPr>
          <w:p w14:paraId="3F08174E">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100%</w:t>
            </w:r>
          </w:p>
        </w:tc>
      </w:tr>
      <w:tr w14:paraId="1C719DB8">
        <w:tblPrEx>
          <w:tblCellMar>
            <w:top w:w="0" w:type="dxa"/>
            <w:left w:w="108" w:type="dxa"/>
            <w:bottom w:w="0" w:type="dxa"/>
            <w:right w:w="108" w:type="dxa"/>
          </w:tblCellMar>
        </w:tblPrEx>
        <w:trPr>
          <w:trHeight w:val="1398" w:hRule="atLeast"/>
        </w:trPr>
        <w:tc>
          <w:tcPr>
            <w:tcW w:w="1276" w:type="dxa"/>
            <w:vMerge w:val="continue"/>
            <w:tcBorders>
              <w:top w:val="single" w:color="auto" w:sz="4" w:space="0"/>
              <w:left w:val="single" w:color="auto" w:sz="8" w:space="0"/>
              <w:bottom w:val="single" w:color="000000" w:sz="8" w:space="0"/>
              <w:right w:val="single" w:color="auto" w:sz="4" w:space="0"/>
            </w:tcBorders>
            <w:vAlign w:val="center"/>
          </w:tcPr>
          <w:p w14:paraId="389D8C33">
            <w:pPr>
              <w:widowControl/>
              <w:snapToGrid w:val="0"/>
              <w:spacing w:line="300" w:lineRule="exact"/>
              <w:jc w:val="left"/>
              <w:rPr>
                <w:rFonts w:ascii="方正黑体_GBK" w:hAnsi="宋体" w:eastAsia="方正黑体_GBK" w:cs="宋体"/>
                <w:color w:val="000000"/>
                <w:kern w:val="0"/>
                <w:sz w:val="24"/>
                <w:szCs w:val="24"/>
              </w:rPr>
            </w:pPr>
          </w:p>
        </w:tc>
        <w:tc>
          <w:tcPr>
            <w:tcW w:w="2684" w:type="dxa"/>
            <w:gridSpan w:val="2"/>
            <w:vMerge w:val="continue"/>
            <w:tcBorders>
              <w:top w:val="single" w:color="auto" w:sz="4" w:space="0"/>
              <w:left w:val="single" w:color="auto" w:sz="4" w:space="0"/>
              <w:bottom w:val="single" w:color="auto" w:sz="4" w:space="0"/>
              <w:right w:val="single" w:color="auto" w:sz="4" w:space="0"/>
            </w:tcBorders>
            <w:vAlign w:val="center"/>
          </w:tcPr>
          <w:p w14:paraId="0F184E9B">
            <w:pPr>
              <w:widowControl/>
              <w:snapToGrid w:val="0"/>
              <w:spacing w:line="300" w:lineRule="exact"/>
              <w:jc w:val="left"/>
              <w:rPr>
                <w:rFonts w:ascii="方正黑体_GBK" w:hAnsi="宋体" w:eastAsia="方正黑体_GBK" w:cs="宋体"/>
                <w:color w:val="000000"/>
                <w:kern w:val="0"/>
                <w:sz w:val="24"/>
                <w:szCs w:val="24"/>
              </w:rPr>
            </w:pPr>
          </w:p>
        </w:tc>
        <w:tc>
          <w:tcPr>
            <w:tcW w:w="456" w:type="dxa"/>
            <w:vMerge w:val="continue"/>
            <w:tcBorders>
              <w:top w:val="single" w:color="auto" w:sz="4" w:space="0"/>
              <w:left w:val="single" w:color="auto" w:sz="4" w:space="0"/>
              <w:bottom w:val="single" w:color="auto" w:sz="4" w:space="0"/>
              <w:right w:val="single" w:color="auto" w:sz="4" w:space="0"/>
            </w:tcBorders>
            <w:vAlign w:val="center"/>
          </w:tcPr>
          <w:p w14:paraId="328C4E20">
            <w:pPr>
              <w:widowControl/>
              <w:snapToGrid w:val="0"/>
              <w:spacing w:line="300" w:lineRule="exact"/>
              <w:jc w:val="left"/>
              <w:rPr>
                <w:rFonts w:ascii="方正黑体_GBK" w:hAnsi="宋体" w:eastAsia="方正黑体_GBK" w:cs="宋体"/>
                <w:color w:val="000000"/>
                <w:kern w:val="0"/>
                <w:sz w:val="24"/>
                <w:szCs w:val="24"/>
              </w:rPr>
            </w:pPr>
          </w:p>
        </w:tc>
        <w:tc>
          <w:tcPr>
            <w:tcW w:w="2155" w:type="dxa"/>
            <w:gridSpan w:val="2"/>
            <w:tcBorders>
              <w:top w:val="single" w:color="auto" w:sz="4" w:space="0"/>
              <w:left w:val="nil"/>
              <w:bottom w:val="single" w:color="auto" w:sz="4" w:space="0"/>
              <w:right w:val="single" w:color="auto" w:sz="4" w:space="0"/>
            </w:tcBorders>
            <w:shd w:val="clear" w:color="auto" w:fill="auto"/>
            <w:vAlign w:val="center"/>
          </w:tcPr>
          <w:p w14:paraId="4B9DF5D8">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生活垃圾分类工作</w:t>
            </w:r>
          </w:p>
        </w:tc>
        <w:tc>
          <w:tcPr>
            <w:tcW w:w="942" w:type="dxa"/>
            <w:gridSpan w:val="2"/>
            <w:tcBorders>
              <w:top w:val="single" w:color="auto" w:sz="4" w:space="0"/>
              <w:left w:val="nil"/>
              <w:bottom w:val="single" w:color="auto" w:sz="4" w:space="0"/>
              <w:right w:val="single" w:color="auto" w:sz="4" w:space="0"/>
            </w:tcBorders>
            <w:shd w:val="clear" w:color="auto" w:fill="auto"/>
            <w:vAlign w:val="center"/>
          </w:tcPr>
          <w:p w14:paraId="05ED3F9B">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无</w:t>
            </w:r>
          </w:p>
        </w:tc>
        <w:tc>
          <w:tcPr>
            <w:tcW w:w="2411" w:type="dxa"/>
            <w:gridSpan w:val="2"/>
            <w:tcBorders>
              <w:top w:val="single" w:color="auto" w:sz="4" w:space="0"/>
              <w:left w:val="nil"/>
              <w:bottom w:val="single" w:color="auto" w:sz="4" w:space="0"/>
              <w:right w:val="single" w:color="000000" w:sz="8" w:space="0"/>
            </w:tcBorders>
            <w:shd w:val="clear" w:color="auto" w:fill="auto"/>
            <w:vAlign w:val="center"/>
          </w:tcPr>
          <w:p w14:paraId="79ADD281">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实现高新区建成区内75%以上的街道（镇）和40%以上的行政村开展生活垃圾分类示范。</w:t>
            </w:r>
          </w:p>
        </w:tc>
      </w:tr>
      <w:tr w14:paraId="34D31057">
        <w:tblPrEx>
          <w:tblCellMar>
            <w:top w:w="0" w:type="dxa"/>
            <w:left w:w="108" w:type="dxa"/>
            <w:bottom w:w="0" w:type="dxa"/>
            <w:right w:w="108" w:type="dxa"/>
          </w:tblCellMar>
        </w:tblPrEx>
        <w:trPr>
          <w:trHeight w:val="660" w:hRule="atLeast"/>
        </w:trPr>
        <w:tc>
          <w:tcPr>
            <w:tcW w:w="1276" w:type="dxa"/>
            <w:vMerge w:val="continue"/>
            <w:tcBorders>
              <w:top w:val="single" w:color="auto" w:sz="4" w:space="0"/>
              <w:left w:val="single" w:color="auto" w:sz="8" w:space="0"/>
              <w:bottom w:val="single" w:color="000000" w:sz="8" w:space="0"/>
              <w:right w:val="single" w:color="auto" w:sz="4" w:space="0"/>
            </w:tcBorders>
            <w:vAlign w:val="center"/>
          </w:tcPr>
          <w:p w14:paraId="4DBC6340">
            <w:pPr>
              <w:widowControl/>
              <w:snapToGrid w:val="0"/>
              <w:spacing w:line="300" w:lineRule="exact"/>
              <w:jc w:val="left"/>
              <w:rPr>
                <w:rFonts w:ascii="方正黑体_GBK" w:hAnsi="宋体" w:eastAsia="方正黑体_GBK" w:cs="宋体"/>
                <w:color w:val="000000"/>
                <w:kern w:val="0"/>
                <w:sz w:val="24"/>
                <w:szCs w:val="24"/>
              </w:rPr>
            </w:pPr>
          </w:p>
        </w:tc>
        <w:tc>
          <w:tcPr>
            <w:tcW w:w="2684" w:type="dxa"/>
            <w:gridSpan w:val="2"/>
            <w:vMerge w:val="continue"/>
            <w:tcBorders>
              <w:top w:val="single" w:color="auto" w:sz="4" w:space="0"/>
              <w:left w:val="single" w:color="auto" w:sz="4" w:space="0"/>
              <w:bottom w:val="single" w:color="auto" w:sz="4" w:space="0"/>
              <w:right w:val="single" w:color="auto" w:sz="4" w:space="0"/>
            </w:tcBorders>
            <w:vAlign w:val="center"/>
          </w:tcPr>
          <w:p w14:paraId="4F386C0F">
            <w:pPr>
              <w:widowControl/>
              <w:snapToGrid w:val="0"/>
              <w:spacing w:line="300" w:lineRule="exact"/>
              <w:jc w:val="left"/>
              <w:rPr>
                <w:rFonts w:ascii="方正黑体_GBK" w:hAnsi="宋体" w:eastAsia="方正黑体_GBK" w:cs="宋体"/>
                <w:color w:val="000000"/>
                <w:kern w:val="0"/>
                <w:sz w:val="24"/>
                <w:szCs w:val="24"/>
              </w:rPr>
            </w:pPr>
          </w:p>
        </w:tc>
        <w:tc>
          <w:tcPr>
            <w:tcW w:w="456" w:type="dxa"/>
            <w:tcBorders>
              <w:top w:val="single" w:color="auto" w:sz="4" w:space="0"/>
              <w:left w:val="nil"/>
              <w:bottom w:val="single" w:color="auto" w:sz="4" w:space="0"/>
              <w:right w:val="single" w:color="auto" w:sz="4" w:space="0"/>
            </w:tcBorders>
            <w:shd w:val="clear" w:color="auto" w:fill="auto"/>
            <w:vAlign w:val="center"/>
          </w:tcPr>
          <w:p w14:paraId="4296652C">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时效指标</w:t>
            </w:r>
          </w:p>
        </w:tc>
        <w:tc>
          <w:tcPr>
            <w:tcW w:w="2155" w:type="dxa"/>
            <w:gridSpan w:val="2"/>
            <w:tcBorders>
              <w:top w:val="single" w:color="auto" w:sz="4" w:space="0"/>
              <w:left w:val="nil"/>
              <w:bottom w:val="single" w:color="auto" w:sz="4" w:space="0"/>
              <w:right w:val="single" w:color="auto" w:sz="4" w:space="0"/>
            </w:tcBorders>
            <w:shd w:val="clear" w:color="auto" w:fill="auto"/>
            <w:vAlign w:val="center"/>
          </w:tcPr>
          <w:p w14:paraId="1EB42E24">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时效指标</w:t>
            </w:r>
          </w:p>
        </w:tc>
        <w:tc>
          <w:tcPr>
            <w:tcW w:w="942" w:type="dxa"/>
            <w:gridSpan w:val="2"/>
            <w:tcBorders>
              <w:top w:val="single" w:color="auto" w:sz="4" w:space="0"/>
              <w:left w:val="nil"/>
              <w:bottom w:val="single" w:color="auto" w:sz="4" w:space="0"/>
              <w:right w:val="single" w:color="auto" w:sz="4" w:space="0"/>
            </w:tcBorders>
            <w:shd w:val="clear" w:color="auto" w:fill="auto"/>
            <w:vAlign w:val="center"/>
          </w:tcPr>
          <w:p w14:paraId="015AD6CD">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无</w:t>
            </w:r>
          </w:p>
        </w:tc>
        <w:tc>
          <w:tcPr>
            <w:tcW w:w="2411" w:type="dxa"/>
            <w:gridSpan w:val="2"/>
            <w:tcBorders>
              <w:top w:val="single" w:color="auto" w:sz="4" w:space="0"/>
              <w:left w:val="nil"/>
              <w:bottom w:val="single" w:color="auto" w:sz="4" w:space="0"/>
              <w:right w:val="single" w:color="000000" w:sz="8" w:space="0"/>
            </w:tcBorders>
            <w:shd w:val="clear" w:color="auto" w:fill="auto"/>
            <w:vAlign w:val="center"/>
          </w:tcPr>
          <w:p w14:paraId="14EF2109">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2020.1.1-2020.12.31</w:t>
            </w:r>
          </w:p>
        </w:tc>
      </w:tr>
      <w:tr w14:paraId="058032DB">
        <w:tblPrEx>
          <w:tblCellMar>
            <w:top w:w="0" w:type="dxa"/>
            <w:left w:w="108" w:type="dxa"/>
            <w:bottom w:w="0" w:type="dxa"/>
            <w:right w:w="108" w:type="dxa"/>
          </w:tblCellMar>
        </w:tblPrEx>
        <w:trPr>
          <w:trHeight w:val="762" w:hRule="atLeast"/>
        </w:trPr>
        <w:tc>
          <w:tcPr>
            <w:tcW w:w="1276" w:type="dxa"/>
            <w:vMerge w:val="continue"/>
            <w:tcBorders>
              <w:top w:val="single" w:color="auto" w:sz="4" w:space="0"/>
              <w:left w:val="single" w:color="auto" w:sz="8" w:space="0"/>
              <w:bottom w:val="single" w:color="000000" w:sz="8" w:space="0"/>
              <w:right w:val="single" w:color="auto" w:sz="4" w:space="0"/>
            </w:tcBorders>
            <w:vAlign w:val="center"/>
          </w:tcPr>
          <w:p w14:paraId="2026B62F">
            <w:pPr>
              <w:widowControl/>
              <w:snapToGrid w:val="0"/>
              <w:spacing w:line="300" w:lineRule="exact"/>
              <w:jc w:val="left"/>
              <w:rPr>
                <w:rFonts w:ascii="方正黑体_GBK" w:hAnsi="宋体" w:eastAsia="方正黑体_GBK" w:cs="宋体"/>
                <w:color w:val="000000"/>
                <w:kern w:val="0"/>
                <w:sz w:val="24"/>
                <w:szCs w:val="24"/>
              </w:rPr>
            </w:pPr>
          </w:p>
        </w:tc>
        <w:tc>
          <w:tcPr>
            <w:tcW w:w="2684" w:type="dxa"/>
            <w:gridSpan w:val="2"/>
            <w:vMerge w:val="continue"/>
            <w:tcBorders>
              <w:top w:val="single" w:color="auto" w:sz="4" w:space="0"/>
              <w:left w:val="single" w:color="auto" w:sz="4" w:space="0"/>
              <w:bottom w:val="single" w:color="auto" w:sz="4" w:space="0"/>
              <w:right w:val="single" w:color="auto" w:sz="4" w:space="0"/>
            </w:tcBorders>
            <w:vAlign w:val="center"/>
          </w:tcPr>
          <w:p w14:paraId="0827D95F">
            <w:pPr>
              <w:widowControl/>
              <w:snapToGrid w:val="0"/>
              <w:spacing w:line="300" w:lineRule="exact"/>
              <w:jc w:val="left"/>
              <w:rPr>
                <w:rFonts w:ascii="方正黑体_GBK" w:hAnsi="宋体" w:eastAsia="方正黑体_GBK" w:cs="宋体"/>
                <w:color w:val="000000"/>
                <w:kern w:val="0"/>
                <w:sz w:val="24"/>
                <w:szCs w:val="24"/>
              </w:rPr>
            </w:pPr>
          </w:p>
        </w:tc>
        <w:tc>
          <w:tcPr>
            <w:tcW w:w="4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CAB463">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成本指标</w:t>
            </w:r>
          </w:p>
        </w:tc>
        <w:tc>
          <w:tcPr>
            <w:tcW w:w="2155" w:type="dxa"/>
            <w:gridSpan w:val="2"/>
            <w:tcBorders>
              <w:top w:val="single" w:color="auto" w:sz="4" w:space="0"/>
              <w:left w:val="nil"/>
              <w:bottom w:val="single" w:color="auto" w:sz="4" w:space="0"/>
              <w:right w:val="single" w:color="auto" w:sz="4" w:space="0"/>
            </w:tcBorders>
            <w:shd w:val="clear" w:color="auto" w:fill="auto"/>
            <w:vAlign w:val="center"/>
          </w:tcPr>
          <w:p w14:paraId="2A773C3B">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道路清扫保洁单价</w:t>
            </w:r>
          </w:p>
        </w:tc>
        <w:tc>
          <w:tcPr>
            <w:tcW w:w="942" w:type="dxa"/>
            <w:gridSpan w:val="2"/>
            <w:tcBorders>
              <w:top w:val="nil"/>
              <w:left w:val="nil"/>
              <w:bottom w:val="single" w:color="auto" w:sz="4" w:space="0"/>
              <w:right w:val="single" w:color="auto" w:sz="4" w:space="0"/>
            </w:tcBorders>
            <w:shd w:val="clear" w:color="auto" w:fill="auto"/>
            <w:vAlign w:val="center"/>
          </w:tcPr>
          <w:p w14:paraId="3B4E61D9">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无</w:t>
            </w:r>
          </w:p>
        </w:tc>
        <w:tc>
          <w:tcPr>
            <w:tcW w:w="2411" w:type="dxa"/>
            <w:gridSpan w:val="2"/>
            <w:tcBorders>
              <w:top w:val="single" w:color="auto" w:sz="4" w:space="0"/>
              <w:left w:val="nil"/>
              <w:bottom w:val="single" w:color="auto" w:sz="4" w:space="0"/>
              <w:right w:val="single" w:color="000000" w:sz="8" w:space="0"/>
            </w:tcBorders>
            <w:shd w:val="clear" w:color="auto" w:fill="auto"/>
            <w:vAlign w:val="center"/>
          </w:tcPr>
          <w:p w14:paraId="490CA76F">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I类道路20元/平方米</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II类道路15元/平方米</w:t>
            </w:r>
          </w:p>
        </w:tc>
      </w:tr>
      <w:tr w14:paraId="4E2C0347">
        <w:tblPrEx>
          <w:tblCellMar>
            <w:top w:w="0" w:type="dxa"/>
            <w:left w:w="108" w:type="dxa"/>
            <w:bottom w:w="0" w:type="dxa"/>
            <w:right w:w="108" w:type="dxa"/>
          </w:tblCellMar>
        </w:tblPrEx>
        <w:trPr>
          <w:trHeight w:val="1278" w:hRule="atLeast"/>
        </w:trPr>
        <w:tc>
          <w:tcPr>
            <w:tcW w:w="1276" w:type="dxa"/>
            <w:vMerge w:val="continue"/>
            <w:tcBorders>
              <w:top w:val="single" w:color="auto" w:sz="4" w:space="0"/>
              <w:left w:val="single" w:color="auto" w:sz="8" w:space="0"/>
              <w:bottom w:val="single" w:color="000000" w:sz="8" w:space="0"/>
              <w:right w:val="single" w:color="auto" w:sz="4" w:space="0"/>
            </w:tcBorders>
            <w:vAlign w:val="center"/>
          </w:tcPr>
          <w:p w14:paraId="222BB3C2">
            <w:pPr>
              <w:widowControl/>
              <w:snapToGrid w:val="0"/>
              <w:spacing w:line="300" w:lineRule="exact"/>
              <w:jc w:val="left"/>
              <w:rPr>
                <w:rFonts w:ascii="方正黑体_GBK" w:hAnsi="宋体" w:eastAsia="方正黑体_GBK" w:cs="宋体"/>
                <w:color w:val="000000"/>
                <w:kern w:val="0"/>
                <w:sz w:val="24"/>
                <w:szCs w:val="24"/>
              </w:rPr>
            </w:pPr>
          </w:p>
        </w:tc>
        <w:tc>
          <w:tcPr>
            <w:tcW w:w="2684" w:type="dxa"/>
            <w:gridSpan w:val="2"/>
            <w:vMerge w:val="continue"/>
            <w:tcBorders>
              <w:top w:val="single" w:color="auto" w:sz="4" w:space="0"/>
              <w:left w:val="single" w:color="auto" w:sz="4" w:space="0"/>
              <w:bottom w:val="single" w:color="auto" w:sz="4" w:space="0"/>
              <w:right w:val="single" w:color="auto" w:sz="4" w:space="0"/>
            </w:tcBorders>
            <w:vAlign w:val="center"/>
          </w:tcPr>
          <w:p w14:paraId="019BD5CC">
            <w:pPr>
              <w:widowControl/>
              <w:snapToGrid w:val="0"/>
              <w:spacing w:line="300" w:lineRule="exact"/>
              <w:jc w:val="left"/>
              <w:rPr>
                <w:rFonts w:ascii="方正黑体_GBK" w:hAnsi="宋体" w:eastAsia="方正黑体_GBK" w:cs="宋体"/>
                <w:color w:val="000000"/>
                <w:kern w:val="0"/>
                <w:sz w:val="24"/>
                <w:szCs w:val="24"/>
              </w:rPr>
            </w:pPr>
          </w:p>
        </w:tc>
        <w:tc>
          <w:tcPr>
            <w:tcW w:w="456" w:type="dxa"/>
            <w:vMerge w:val="continue"/>
            <w:tcBorders>
              <w:top w:val="single" w:color="auto" w:sz="4" w:space="0"/>
              <w:left w:val="single" w:color="auto" w:sz="4" w:space="0"/>
              <w:bottom w:val="single" w:color="auto" w:sz="4" w:space="0"/>
              <w:right w:val="single" w:color="auto" w:sz="4" w:space="0"/>
            </w:tcBorders>
            <w:vAlign w:val="center"/>
          </w:tcPr>
          <w:p w14:paraId="5265AF0D">
            <w:pPr>
              <w:widowControl/>
              <w:snapToGrid w:val="0"/>
              <w:spacing w:line="300" w:lineRule="exact"/>
              <w:jc w:val="left"/>
              <w:rPr>
                <w:rFonts w:ascii="方正黑体_GBK" w:hAnsi="宋体" w:eastAsia="方正黑体_GBK" w:cs="宋体"/>
                <w:color w:val="000000"/>
                <w:kern w:val="0"/>
                <w:sz w:val="24"/>
                <w:szCs w:val="24"/>
              </w:rPr>
            </w:pPr>
          </w:p>
        </w:tc>
        <w:tc>
          <w:tcPr>
            <w:tcW w:w="2155" w:type="dxa"/>
            <w:gridSpan w:val="2"/>
            <w:tcBorders>
              <w:top w:val="single" w:color="auto" w:sz="4" w:space="0"/>
              <w:left w:val="nil"/>
              <w:bottom w:val="single" w:color="auto" w:sz="4" w:space="0"/>
              <w:right w:val="single" w:color="auto" w:sz="4" w:space="0"/>
            </w:tcBorders>
            <w:shd w:val="clear" w:color="auto" w:fill="auto"/>
            <w:vAlign w:val="center"/>
          </w:tcPr>
          <w:p w14:paraId="21F96B8E">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生活垃圾、餐厨垃圾运输费用</w:t>
            </w:r>
          </w:p>
        </w:tc>
        <w:tc>
          <w:tcPr>
            <w:tcW w:w="942" w:type="dxa"/>
            <w:gridSpan w:val="2"/>
            <w:tcBorders>
              <w:top w:val="nil"/>
              <w:left w:val="nil"/>
              <w:bottom w:val="single" w:color="auto" w:sz="4" w:space="0"/>
              <w:right w:val="single" w:color="auto" w:sz="4" w:space="0"/>
            </w:tcBorders>
            <w:shd w:val="clear" w:color="auto" w:fill="auto"/>
            <w:vAlign w:val="center"/>
          </w:tcPr>
          <w:p w14:paraId="789FDFC1">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无</w:t>
            </w:r>
          </w:p>
        </w:tc>
        <w:tc>
          <w:tcPr>
            <w:tcW w:w="2411" w:type="dxa"/>
            <w:gridSpan w:val="2"/>
            <w:tcBorders>
              <w:top w:val="single" w:color="auto" w:sz="4" w:space="0"/>
              <w:left w:val="nil"/>
              <w:bottom w:val="single" w:color="auto" w:sz="4" w:space="0"/>
              <w:right w:val="single" w:color="000000" w:sz="8" w:space="0"/>
            </w:tcBorders>
            <w:shd w:val="clear" w:color="auto" w:fill="auto"/>
            <w:vAlign w:val="center"/>
          </w:tcPr>
          <w:p w14:paraId="2857DFA8">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生活垃圾85元/吨</w:t>
            </w:r>
            <w:r>
              <w:rPr>
                <w:rFonts w:hint="eastAsia" w:ascii="方正仿宋_GBK" w:hAnsi="宋体" w:eastAsia="方正仿宋_GBK" w:cs="宋体"/>
                <w:color w:val="000000"/>
                <w:kern w:val="0"/>
                <w:sz w:val="24"/>
                <w:szCs w:val="24"/>
              </w:rPr>
              <w:br w:type="textWrapping"/>
            </w:r>
            <w:r>
              <w:rPr>
                <w:rFonts w:hint="eastAsia" w:ascii="方正仿宋_GBK" w:hAnsi="宋体" w:eastAsia="方正仿宋_GBK" w:cs="宋体"/>
                <w:color w:val="000000"/>
                <w:kern w:val="0"/>
                <w:sz w:val="24"/>
                <w:szCs w:val="24"/>
              </w:rPr>
              <w:t>餐厨垃圾75元/吨</w:t>
            </w:r>
          </w:p>
        </w:tc>
      </w:tr>
      <w:tr w14:paraId="33BB1C35">
        <w:tblPrEx>
          <w:tblCellMar>
            <w:top w:w="0" w:type="dxa"/>
            <w:left w:w="108" w:type="dxa"/>
            <w:bottom w:w="0" w:type="dxa"/>
            <w:right w:w="108" w:type="dxa"/>
          </w:tblCellMar>
        </w:tblPrEx>
        <w:trPr>
          <w:trHeight w:val="522" w:hRule="atLeast"/>
        </w:trPr>
        <w:tc>
          <w:tcPr>
            <w:tcW w:w="1276" w:type="dxa"/>
            <w:vMerge w:val="continue"/>
            <w:tcBorders>
              <w:top w:val="single" w:color="auto" w:sz="4" w:space="0"/>
              <w:left w:val="single" w:color="auto" w:sz="8" w:space="0"/>
              <w:bottom w:val="single" w:color="000000" w:sz="8" w:space="0"/>
              <w:right w:val="single" w:color="auto" w:sz="4" w:space="0"/>
            </w:tcBorders>
            <w:vAlign w:val="center"/>
          </w:tcPr>
          <w:p w14:paraId="09868D11">
            <w:pPr>
              <w:widowControl/>
              <w:snapToGrid w:val="0"/>
              <w:spacing w:line="300" w:lineRule="exact"/>
              <w:jc w:val="left"/>
              <w:rPr>
                <w:rFonts w:ascii="方正黑体_GBK" w:hAnsi="宋体" w:eastAsia="方正黑体_GBK" w:cs="宋体"/>
                <w:color w:val="000000"/>
                <w:kern w:val="0"/>
                <w:sz w:val="24"/>
                <w:szCs w:val="24"/>
              </w:rPr>
            </w:pPr>
          </w:p>
        </w:tc>
        <w:tc>
          <w:tcPr>
            <w:tcW w:w="2684" w:type="dxa"/>
            <w:gridSpan w:val="2"/>
            <w:vMerge w:val="continue"/>
            <w:tcBorders>
              <w:top w:val="single" w:color="auto" w:sz="4" w:space="0"/>
              <w:left w:val="single" w:color="auto" w:sz="4" w:space="0"/>
              <w:bottom w:val="single" w:color="auto" w:sz="4" w:space="0"/>
              <w:right w:val="single" w:color="auto" w:sz="4" w:space="0"/>
            </w:tcBorders>
            <w:vAlign w:val="center"/>
          </w:tcPr>
          <w:p w14:paraId="09DE8997">
            <w:pPr>
              <w:widowControl/>
              <w:snapToGrid w:val="0"/>
              <w:spacing w:line="300" w:lineRule="exact"/>
              <w:jc w:val="left"/>
              <w:rPr>
                <w:rFonts w:ascii="方正黑体_GBK" w:hAnsi="宋体" w:eastAsia="方正黑体_GBK" w:cs="宋体"/>
                <w:color w:val="000000"/>
                <w:kern w:val="0"/>
                <w:sz w:val="24"/>
                <w:szCs w:val="24"/>
              </w:rPr>
            </w:pPr>
          </w:p>
        </w:tc>
        <w:tc>
          <w:tcPr>
            <w:tcW w:w="456" w:type="dxa"/>
            <w:vMerge w:val="continue"/>
            <w:tcBorders>
              <w:top w:val="single" w:color="auto" w:sz="4" w:space="0"/>
              <w:left w:val="single" w:color="auto" w:sz="4" w:space="0"/>
              <w:bottom w:val="single" w:color="auto" w:sz="4" w:space="0"/>
              <w:right w:val="single" w:color="auto" w:sz="4" w:space="0"/>
            </w:tcBorders>
            <w:vAlign w:val="center"/>
          </w:tcPr>
          <w:p w14:paraId="3951131D">
            <w:pPr>
              <w:widowControl/>
              <w:snapToGrid w:val="0"/>
              <w:spacing w:line="300" w:lineRule="exact"/>
              <w:jc w:val="left"/>
              <w:rPr>
                <w:rFonts w:ascii="方正黑体_GBK" w:hAnsi="宋体" w:eastAsia="方正黑体_GBK" w:cs="宋体"/>
                <w:color w:val="000000"/>
                <w:kern w:val="0"/>
                <w:sz w:val="24"/>
                <w:szCs w:val="24"/>
              </w:rPr>
            </w:pPr>
          </w:p>
        </w:tc>
        <w:tc>
          <w:tcPr>
            <w:tcW w:w="2155" w:type="dxa"/>
            <w:gridSpan w:val="2"/>
            <w:tcBorders>
              <w:top w:val="single" w:color="auto" w:sz="4" w:space="0"/>
              <w:left w:val="nil"/>
              <w:bottom w:val="single" w:color="auto" w:sz="4" w:space="0"/>
              <w:right w:val="single" w:color="auto" w:sz="4" w:space="0"/>
            </w:tcBorders>
            <w:shd w:val="clear" w:color="auto" w:fill="auto"/>
            <w:vAlign w:val="center"/>
          </w:tcPr>
          <w:p w14:paraId="76570E48">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垃圾分类宣传费用</w:t>
            </w:r>
          </w:p>
        </w:tc>
        <w:tc>
          <w:tcPr>
            <w:tcW w:w="942" w:type="dxa"/>
            <w:gridSpan w:val="2"/>
            <w:tcBorders>
              <w:top w:val="nil"/>
              <w:left w:val="nil"/>
              <w:bottom w:val="single" w:color="auto" w:sz="4" w:space="0"/>
              <w:right w:val="single" w:color="auto" w:sz="4" w:space="0"/>
            </w:tcBorders>
            <w:shd w:val="clear" w:color="auto" w:fill="auto"/>
            <w:vAlign w:val="center"/>
          </w:tcPr>
          <w:p w14:paraId="04CBDCB1">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无</w:t>
            </w:r>
          </w:p>
        </w:tc>
        <w:tc>
          <w:tcPr>
            <w:tcW w:w="2411" w:type="dxa"/>
            <w:gridSpan w:val="2"/>
            <w:tcBorders>
              <w:top w:val="single" w:color="auto" w:sz="4" w:space="0"/>
              <w:left w:val="nil"/>
              <w:bottom w:val="single" w:color="auto" w:sz="4" w:space="0"/>
              <w:right w:val="single" w:color="000000" w:sz="8" w:space="0"/>
            </w:tcBorders>
            <w:shd w:val="clear" w:color="auto" w:fill="auto"/>
            <w:vAlign w:val="center"/>
          </w:tcPr>
          <w:p w14:paraId="1BDE2195">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360元/户</w:t>
            </w:r>
          </w:p>
        </w:tc>
      </w:tr>
      <w:tr w14:paraId="4B7D29E6">
        <w:tblPrEx>
          <w:tblCellMar>
            <w:top w:w="0" w:type="dxa"/>
            <w:left w:w="108" w:type="dxa"/>
            <w:bottom w:w="0" w:type="dxa"/>
            <w:right w:w="108" w:type="dxa"/>
          </w:tblCellMar>
        </w:tblPrEx>
        <w:trPr>
          <w:trHeight w:val="975" w:hRule="atLeast"/>
        </w:trPr>
        <w:tc>
          <w:tcPr>
            <w:tcW w:w="1276" w:type="dxa"/>
            <w:vMerge w:val="continue"/>
            <w:tcBorders>
              <w:top w:val="single" w:color="auto" w:sz="4" w:space="0"/>
              <w:left w:val="single" w:color="auto" w:sz="8" w:space="0"/>
              <w:bottom w:val="single" w:color="000000" w:sz="8" w:space="0"/>
              <w:right w:val="single" w:color="auto" w:sz="4" w:space="0"/>
            </w:tcBorders>
            <w:vAlign w:val="center"/>
          </w:tcPr>
          <w:p w14:paraId="2C35F73F">
            <w:pPr>
              <w:widowControl/>
              <w:snapToGrid w:val="0"/>
              <w:spacing w:line="300" w:lineRule="exact"/>
              <w:jc w:val="left"/>
              <w:rPr>
                <w:rFonts w:ascii="方正黑体_GBK" w:hAnsi="宋体" w:eastAsia="方正黑体_GBK" w:cs="宋体"/>
                <w:color w:val="000000"/>
                <w:kern w:val="0"/>
                <w:sz w:val="24"/>
                <w:szCs w:val="24"/>
              </w:rPr>
            </w:pPr>
          </w:p>
        </w:tc>
        <w:tc>
          <w:tcPr>
            <w:tcW w:w="2684" w:type="dxa"/>
            <w:gridSpan w:val="2"/>
            <w:vMerge w:val="restart"/>
            <w:tcBorders>
              <w:top w:val="single" w:color="auto" w:sz="4" w:space="0"/>
              <w:left w:val="single" w:color="auto" w:sz="4" w:space="0"/>
              <w:bottom w:val="single" w:color="000000" w:sz="8" w:space="0"/>
              <w:right w:val="single" w:color="auto" w:sz="4" w:space="0"/>
            </w:tcBorders>
            <w:shd w:val="clear" w:color="auto" w:fill="auto"/>
            <w:vAlign w:val="center"/>
          </w:tcPr>
          <w:p w14:paraId="2D5AE522">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效益指标</w:t>
            </w:r>
          </w:p>
        </w:tc>
        <w:tc>
          <w:tcPr>
            <w:tcW w:w="4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151A81">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社会效益指标</w:t>
            </w:r>
          </w:p>
        </w:tc>
        <w:tc>
          <w:tcPr>
            <w:tcW w:w="2155" w:type="dxa"/>
            <w:gridSpan w:val="2"/>
            <w:tcBorders>
              <w:top w:val="single" w:color="auto" w:sz="4" w:space="0"/>
              <w:left w:val="nil"/>
              <w:bottom w:val="single" w:color="auto" w:sz="4" w:space="0"/>
              <w:right w:val="single" w:color="auto" w:sz="4" w:space="0"/>
            </w:tcBorders>
            <w:shd w:val="clear" w:color="auto" w:fill="auto"/>
            <w:vAlign w:val="center"/>
          </w:tcPr>
          <w:p w14:paraId="2BA66F7A">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辖区内垃圾清运覆盖率</w:t>
            </w:r>
          </w:p>
        </w:tc>
        <w:tc>
          <w:tcPr>
            <w:tcW w:w="942" w:type="dxa"/>
            <w:gridSpan w:val="2"/>
            <w:tcBorders>
              <w:top w:val="nil"/>
              <w:left w:val="nil"/>
              <w:bottom w:val="single" w:color="auto" w:sz="4" w:space="0"/>
              <w:right w:val="single" w:color="auto" w:sz="4" w:space="0"/>
            </w:tcBorders>
            <w:shd w:val="clear" w:color="auto" w:fill="auto"/>
            <w:vAlign w:val="center"/>
          </w:tcPr>
          <w:p w14:paraId="2B0F6008">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为市民创造良好生活环境</w:t>
            </w:r>
          </w:p>
        </w:tc>
        <w:tc>
          <w:tcPr>
            <w:tcW w:w="2411" w:type="dxa"/>
            <w:gridSpan w:val="2"/>
            <w:tcBorders>
              <w:top w:val="single" w:color="auto" w:sz="4" w:space="0"/>
              <w:left w:val="nil"/>
              <w:bottom w:val="single" w:color="auto" w:sz="4" w:space="0"/>
              <w:right w:val="single" w:color="000000" w:sz="8" w:space="0"/>
            </w:tcBorders>
            <w:shd w:val="clear" w:color="auto" w:fill="auto"/>
            <w:vAlign w:val="center"/>
          </w:tcPr>
          <w:p w14:paraId="07E3DC0A">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100%</w:t>
            </w:r>
          </w:p>
        </w:tc>
      </w:tr>
      <w:tr w14:paraId="6A9EA3A1">
        <w:tblPrEx>
          <w:tblCellMar>
            <w:top w:w="0" w:type="dxa"/>
            <w:left w:w="108" w:type="dxa"/>
            <w:bottom w:w="0" w:type="dxa"/>
            <w:right w:w="108" w:type="dxa"/>
          </w:tblCellMar>
        </w:tblPrEx>
        <w:trPr>
          <w:trHeight w:val="900" w:hRule="atLeast"/>
        </w:trPr>
        <w:tc>
          <w:tcPr>
            <w:tcW w:w="1276" w:type="dxa"/>
            <w:vMerge w:val="continue"/>
            <w:tcBorders>
              <w:top w:val="single" w:color="auto" w:sz="4" w:space="0"/>
              <w:left w:val="single" w:color="auto" w:sz="8" w:space="0"/>
              <w:bottom w:val="single" w:color="000000" w:sz="8" w:space="0"/>
              <w:right w:val="single" w:color="auto" w:sz="4" w:space="0"/>
            </w:tcBorders>
            <w:vAlign w:val="center"/>
          </w:tcPr>
          <w:p w14:paraId="1BBD3439">
            <w:pPr>
              <w:widowControl/>
              <w:snapToGrid w:val="0"/>
              <w:spacing w:line="300" w:lineRule="exact"/>
              <w:jc w:val="left"/>
              <w:rPr>
                <w:rFonts w:ascii="方正黑体_GBK" w:hAnsi="宋体" w:eastAsia="方正黑体_GBK" w:cs="宋体"/>
                <w:color w:val="000000"/>
                <w:kern w:val="0"/>
                <w:sz w:val="24"/>
                <w:szCs w:val="24"/>
              </w:rPr>
            </w:pPr>
          </w:p>
        </w:tc>
        <w:tc>
          <w:tcPr>
            <w:tcW w:w="2684" w:type="dxa"/>
            <w:gridSpan w:val="2"/>
            <w:vMerge w:val="continue"/>
            <w:tcBorders>
              <w:top w:val="single" w:color="auto" w:sz="4" w:space="0"/>
              <w:left w:val="single" w:color="auto" w:sz="4" w:space="0"/>
              <w:bottom w:val="single" w:color="000000" w:sz="8" w:space="0"/>
              <w:right w:val="single" w:color="auto" w:sz="4" w:space="0"/>
            </w:tcBorders>
            <w:vAlign w:val="center"/>
          </w:tcPr>
          <w:p w14:paraId="4489361D">
            <w:pPr>
              <w:widowControl/>
              <w:snapToGrid w:val="0"/>
              <w:spacing w:line="300" w:lineRule="exact"/>
              <w:jc w:val="left"/>
              <w:rPr>
                <w:rFonts w:ascii="方正黑体_GBK" w:hAnsi="宋体" w:eastAsia="方正黑体_GBK" w:cs="宋体"/>
                <w:color w:val="000000"/>
                <w:kern w:val="0"/>
                <w:sz w:val="24"/>
                <w:szCs w:val="24"/>
              </w:rPr>
            </w:pPr>
          </w:p>
        </w:tc>
        <w:tc>
          <w:tcPr>
            <w:tcW w:w="456" w:type="dxa"/>
            <w:vMerge w:val="continue"/>
            <w:tcBorders>
              <w:top w:val="single" w:color="auto" w:sz="4" w:space="0"/>
              <w:left w:val="single" w:color="auto" w:sz="4" w:space="0"/>
              <w:bottom w:val="single" w:color="auto" w:sz="4" w:space="0"/>
              <w:right w:val="single" w:color="auto" w:sz="4" w:space="0"/>
            </w:tcBorders>
            <w:vAlign w:val="center"/>
          </w:tcPr>
          <w:p w14:paraId="5EEDD458">
            <w:pPr>
              <w:widowControl/>
              <w:snapToGrid w:val="0"/>
              <w:spacing w:line="300" w:lineRule="exact"/>
              <w:jc w:val="left"/>
              <w:rPr>
                <w:rFonts w:ascii="方正黑体_GBK" w:hAnsi="宋体" w:eastAsia="方正黑体_GBK" w:cs="宋体"/>
                <w:color w:val="000000"/>
                <w:kern w:val="0"/>
                <w:sz w:val="24"/>
                <w:szCs w:val="24"/>
              </w:rPr>
            </w:pPr>
          </w:p>
        </w:tc>
        <w:tc>
          <w:tcPr>
            <w:tcW w:w="2155" w:type="dxa"/>
            <w:gridSpan w:val="2"/>
            <w:tcBorders>
              <w:top w:val="single" w:color="auto" w:sz="4" w:space="0"/>
              <w:left w:val="nil"/>
              <w:bottom w:val="single" w:color="auto" w:sz="4" w:space="0"/>
              <w:right w:val="single" w:color="auto" w:sz="4" w:space="0"/>
            </w:tcBorders>
            <w:shd w:val="clear" w:color="auto" w:fill="auto"/>
            <w:vAlign w:val="center"/>
          </w:tcPr>
          <w:p w14:paraId="64F81DB1">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垃圾分类知晓率及参与率</w:t>
            </w:r>
          </w:p>
        </w:tc>
        <w:tc>
          <w:tcPr>
            <w:tcW w:w="942" w:type="dxa"/>
            <w:gridSpan w:val="2"/>
            <w:tcBorders>
              <w:top w:val="nil"/>
              <w:left w:val="nil"/>
              <w:bottom w:val="single" w:color="auto" w:sz="4" w:space="0"/>
              <w:right w:val="single" w:color="auto" w:sz="4" w:space="0"/>
            </w:tcBorders>
            <w:shd w:val="clear" w:color="auto" w:fill="auto"/>
            <w:vAlign w:val="center"/>
          </w:tcPr>
          <w:p w14:paraId="1D97F475">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为市民创造良好生活环境</w:t>
            </w:r>
          </w:p>
        </w:tc>
        <w:tc>
          <w:tcPr>
            <w:tcW w:w="2411" w:type="dxa"/>
            <w:gridSpan w:val="2"/>
            <w:tcBorders>
              <w:top w:val="single" w:color="auto" w:sz="4" w:space="0"/>
              <w:left w:val="nil"/>
              <w:bottom w:val="single" w:color="auto" w:sz="4" w:space="0"/>
              <w:right w:val="single" w:color="000000" w:sz="8" w:space="0"/>
            </w:tcBorders>
            <w:shd w:val="clear" w:color="auto" w:fill="auto"/>
            <w:vAlign w:val="center"/>
          </w:tcPr>
          <w:p w14:paraId="6989E838">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100%</w:t>
            </w:r>
          </w:p>
        </w:tc>
      </w:tr>
      <w:tr w14:paraId="5DEA270A">
        <w:tblPrEx>
          <w:tblCellMar>
            <w:top w:w="0" w:type="dxa"/>
            <w:left w:w="108" w:type="dxa"/>
            <w:bottom w:w="0" w:type="dxa"/>
            <w:right w:w="108" w:type="dxa"/>
          </w:tblCellMar>
        </w:tblPrEx>
        <w:trPr>
          <w:trHeight w:val="702" w:hRule="atLeast"/>
        </w:trPr>
        <w:tc>
          <w:tcPr>
            <w:tcW w:w="1276" w:type="dxa"/>
            <w:vMerge w:val="continue"/>
            <w:tcBorders>
              <w:top w:val="single" w:color="auto" w:sz="4" w:space="0"/>
              <w:left w:val="single" w:color="auto" w:sz="8" w:space="0"/>
              <w:bottom w:val="single" w:color="000000" w:sz="8" w:space="0"/>
              <w:right w:val="single" w:color="auto" w:sz="4" w:space="0"/>
            </w:tcBorders>
            <w:vAlign w:val="center"/>
          </w:tcPr>
          <w:p w14:paraId="62F837EB">
            <w:pPr>
              <w:widowControl/>
              <w:snapToGrid w:val="0"/>
              <w:spacing w:line="300" w:lineRule="exact"/>
              <w:jc w:val="left"/>
              <w:rPr>
                <w:rFonts w:ascii="方正黑体_GBK" w:hAnsi="宋体" w:eastAsia="方正黑体_GBK" w:cs="宋体"/>
                <w:color w:val="000000"/>
                <w:kern w:val="0"/>
                <w:sz w:val="24"/>
                <w:szCs w:val="24"/>
              </w:rPr>
            </w:pPr>
          </w:p>
        </w:tc>
        <w:tc>
          <w:tcPr>
            <w:tcW w:w="2684" w:type="dxa"/>
            <w:gridSpan w:val="2"/>
            <w:vMerge w:val="continue"/>
            <w:tcBorders>
              <w:top w:val="single" w:color="auto" w:sz="4" w:space="0"/>
              <w:left w:val="single" w:color="auto" w:sz="4" w:space="0"/>
              <w:bottom w:val="single" w:color="000000" w:sz="8" w:space="0"/>
              <w:right w:val="single" w:color="auto" w:sz="4" w:space="0"/>
            </w:tcBorders>
            <w:vAlign w:val="center"/>
          </w:tcPr>
          <w:p w14:paraId="678629CE">
            <w:pPr>
              <w:widowControl/>
              <w:snapToGrid w:val="0"/>
              <w:spacing w:line="300" w:lineRule="exact"/>
              <w:jc w:val="left"/>
              <w:rPr>
                <w:rFonts w:ascii="方正黑体_GBK" w:hAnsi="宋体" w:eastAsia="方正黑体_GBK" w:cs="宋体"/>
                <w:color w:val="000000"/>
                <w:kern w:val="0"/>
                <w:sz w:val="24"/>
                <w:szCs w:val="24"/>
              </w:rPr>
            </w:pPr>
          </w:p>
        </w:tc>
        <w:tc>
          <w:tcPr>
            <w:tcW w:w="456" w:type="dxa"/>
            <w:tcBorders>
              <w:top w:val="single" w:color="auto" w:sz="4" w:space="0"/>
              <w:left w:val="nil"/>
              <w:bottom w:val="single" w:color="auto" w:sz="4" w:space="0"/>
              <w:right w:val="single" w:color="auto" w:sz="4" w:space="0"/>
            </w:tcBorders>
            <w:shd w:val="clear" w:color="auto" w:fill="auto"/>
            <w:vAlign w:val="center"/>
          </w:tcPr>
          <w:p w14:paraId="20FEB235">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可持续影响指标</w:t>
            </w:r>
          </w:p>
        </w:tc>
        <w:tc>
          <w:tcPr>
            <w:tcW w:w="2155" w:type="dxa"/>
            <w:gridSpan w:val="2"/>
            <w:tcBorders>
              <w:top w:val="single" w:color="auto" w:sz="4" w:space="0"/>
              <w:left w:val="nil"/>
              <w:bottom w:val="single" w:color="auto" w:sz="4" w:space="0"/>
              <w:right w:val="single" w:color="auto" w:sz="4" w:space="0"/>
            </w:tcBorders>
            <w:shd w:val="clear" w:color="auto" w:fill="auto"/>
            <w:vAlign w:val="center"/>
          </w:tcPr>
          <w:p w14:paraId="66076415">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发挥作用期限</w:t>
            </w:r>
          </w:p>
        </w:tc>
        <w:tc>
          <w:tcPr>
            <w:tcW w:w="942" w:type="dxa"/>
            <w:gridSpan w:val="2"/>
            <w:tcBorders>
              <w:top w:val="nil"/>
              <w:left w:val="nil"/>
              <w:bottom w:val="single" w:color="auto" w:sz="4" w:space="0"/>
              <w:right w:val="single" w:color="auto" w:sz="4" w:space="0"/>
            </w:tcBorders>
            <w:shd w:val="clear" w:color="auto" w:fill="auto"/>
            <w:vAlign w:val="center"/>
          </w:tcPr>
          <w:p w14:paraId="449768BF">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无</w:t>
            </w:r>
          </w:p>
        </w:tc>
        <w:tc>
          <w:tcPr>
            <w:tcW w:w="2411" w:type="dxa"/>
            <w:gridSpan w:val="2"/>
            <w:tcBorders>
              <w:top w:val="single" w:color="auto" w:sz="4" w:space="0"/>
              <w:left w:val="nil"/>
              <w:bottom w:val="single" w:color="auto" w:sz="4" w:space="0"/>
              <w:right w:val="single" w:color="000000" w:sz="8" w:space="0"/>
            </w:tcBorders>
            <w:shd w:val="clear" w:color="auto" w:fill="auto"/>
            <w:vAlign w:val="center"/>
          </w:tcPr>
          <w:p w14:paraId="7F9A4F89">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5年</w:t>
            </w:r>
          </w:p>
        </w:tc>
      </w:tr>
      <w:tr w14:paraId="0D31C160">
        <w:tblPrEx>
          <w:tblCellMar>
            <w:top w:w="0" w:type="dxa"/>
            <w:left w:w="108" w:type="dxa"/>
            <w:bottom w:w="0" w:type="dxa"/>
            <w:right w:w="108" w:type="dxa"/>
          </w:tblCellMar>
        </w:tblPrEx>
        <w:trPr>
          <w:trHeight w:val="660" w:hRule="atLeast"/>
        </w:trPr>
        <w:tc>
          <w:tcPr>
            <w:tcW w:w="1276" w:type="dxa"/>
            <w:vMerge w:val="continue"/>
            <w:tcBorders>
              <w:top w:val="single" w:color="auto" w:sz="4" w:space="0"/>
              <w:left w:val="single" w:color="auto" w:sz="8" w:space="0"/>
              <w:bottom w:val="single" w:color="000000" w:sz="8" w:space="0"/>
              <w:right w:val="single" w:color="auto" w:sz="4" w:space="0"/>
            </w:tcBorders>
            <w:vAlign w:val="center"/>
          </w:tcPr>
          <w:p w14:paraId="7AE8969A">
            <w:pPr>
              <w:widowControl/>
              <w:snapToGrid w:val="0"/>
              <w:spacing w:line="300" w:lineRule="exact"/>
              <w:jc w:val="left"/>
              <w:rPr>
                <w:rFonts w:ascii="方正黑体_GBK" w:hAnsi="宋体" w:eastAsia="方正黑体_GBK" w:cs="宋体"/>
                <w:color w:val="000000"/>
                <w:kern w:val="0"/>
                <w:sz w:val="24"/>
                <w:szCs w:val="24"/>
              </w:rPr>
            </w:pPr>
          </w:p>
        </w:tc>
        <w:tc>
          <w:tcPr>
            <w:tcW w:w="2684" w:type="dxa"/>
            <w:gridSpan w:val="2"/>
            <w:vMerge w:val="continue"/>
            <w:tcBorders>
              <w:top w:val="single" w:color="auto" w:sz="4" w:space="0"/>
              <w:left w:val="single" w:color="auto" w:sz="4" w:space="0"/>
              <w:bottom w:val="single" w:color="000000" w:sz="8" w:space="0"/>
              <w:right w:val="single" w:color="auto" w:sz="4" w:space="0"/>
            </w:tcBorders>
            <w:vAlign w:val="center"/>
          </w:tcPr>
          <w:p w14:paraId="47E68855">
            <w:pPr>
              <w:widowControl/>
              <w:snapToGrid w:val="0"/>
              <w:spacing w:line="300" w:lineRule="exact"/>
              <w:jc w:val="left"/>
              <w:rPr>
                <w:rFonts w:ascii="方正黑体_GBK" w:hAnsi="宋体" w:eastAsia="方正黑体_GBK" w:cs="宋体"/>
                <w:color w:val="000000"/>
                <w:kern w:val="0"/>
                <w:sz w:val="24"/>
                <w:szCs w:val="24"/>
              </w:rPr>
            </w:pPr>
          </w:p>
        </w:tc>
        <w:tc>
          <w:tcPr>
            <w:tcW w:w="456" w:type="dxa"/>
            <w:tcBorders>
              <w:top w:val="single" w:color="auto" w:sz="4" w:space="0"/>
              <w:left w:val="nil"/>
              <w:bottom w:val="single" w:color="auto" w:sz="8" w:space="0"/>
              <w:right w:val="single" w:color="auto" w:sz="4" w:space="0"/>
            </w:tcBorders>
            <w:shd w:val="clear" w:color="auto" w:fill="auto"/>
            <w:vAlign w:val="center"/>
          </w:tcPr>
          <w:p w14:paraId="7208FE6A">
            <w:pPr>
              <w:widowControl/>
              <w:snapToGrid w:val="0"/>
              <w:spacing w:line="300" w:lineRule="exact"/>
              <w:jc w:val="center"/>
              <w:rPr>
                <w:rFonts w:ascii="方正黑体_GBK" w:hAnsi="宋体" w:eastAsia="方正黑体_GBK" w:cs="宋体"/>
                <w:color w:val="000000"/>
                <w:kern w:val="0"/>
                <w:sz w:val="24"/>
                <w:szCs w:val="24"/>
              </w:rPr>
            </w:pPr>
            <w:r>
              <w:rPr>
                <w:rFonts w:hint="eastAsia" w:ascii="方正黑体_GBK" w:hAnsi="宋体" w:eastAsia="方正黑体_GBK" w:cs="宋体"/>
                <w:color w:val="000000"/>
                <w:kern w:val="0"/>
                <w:sz w:val="24"/>
                <w:szCs w:val="24"/>
              </w:rPr>
              <w:t>满意度指标</w:t>
            </w:r>
          </w:p>
        </w:tc>
        <w:tc>
          <w:tcPr>
            <w:tcW w:w="2155" w:type="dxa"/>
            <w:gridSpan w:val="2"/>
            <w:tcBorders>
              <w:top w:val="single" w:color="auto" w:sz="4" w:space="0"/>
              <w:left w:val="nil"/>
              <w:bottom w:val="single" w:color="auto" w:sz="8" w:space="0"/>
              <w:right w:val="single" w:color="auto" w:sz="4" w:space="0"/>
            </w:tcBorders>
            <w:shd w:val="clear" w:color="auto" w:fill="auto"/>
            <w:vAlign w:val="center"/>
          </w:tcPr>
          <w:p w14:paraId="5E152B08">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市民满意度</w:t>
            </w:r>
          </w:p>
        </w:tc>
        <w:tc>
          <w:tcPr>
            <w:tcW w:w="942" w:type="dxa"/>
            <w:gridSpan w:val="2"/>
            <w:tcBorders>
              <w:top w:val="nil"/>
              <w:left w:val="nil"/>
              <w:bottom w:val="single" w:color="auto" w:sz="8" w:space="0"/>
              <w:right w:val="single" w:color="auto" w:sz="4" w:space="0"/>
            </w:tcBorders>
            <w:shd w:val="clear" w:color="auto" w:fill="auto"/>
            <w:vAlign w:val="center"/>
          </w:tcPr>
          <w:p w14:paraId="6D20BBED">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市民满意度调查</w:t>
            </w:r>
          </w:p>
        </w:tc>
        <w:tc>
          <w:tcPr>
            <w:tcW w:w="2411" w:type="dxa"/>
            <w:gridSpan w:val="2"/>
            <w:tcBorders>
              <w:top w:val="single" w:color="auto" w:sz="4" w:space="0"/>
              <w:left w:val="nil"/>
              <w:bottom w:val="single" w:color="auto" w:sz="8" w:space="0"/>
              <w:right w:val="single" w:color="000000" w:sz="8" w:space="0"/>
            </w:tcBorders>
            <w:shd w:val="clear" w:color="auto" w:fill="auto"/>
            <w:vAlign w:val="center"/>
          </w:tcPr>
          <w:p w14:paraId="1BD67420">
            <w:pPr>
              <w:widowControl/>
              <w:snapToGrid w:val="0"/>
              <w:spacing w:line="300" w:lineRule="exact"/>
              <w:jc w:val="center"/>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90%以上</w:t>
            </w:r>
          </w:p>
        </w:tc>
      </w:tr>
      <w:bookmarkEnd w:id="35"/>
    </w:tbl>
    <w:p w14:paraId="48D439DF">
      <w:pPr>
        <w:snapToGrid w:val="0"/>
        <w:spacing w:line="360" w:lineRule="auto"/>
        <w:ind w:firstLine="640"/>
        <w:outlineLvl w:val="1"/>
        <w:rPr>
          <w:rFonts w:ascii="仿宋" w:hAnsi="仿宋" w:eastAsia="仿宋" w:cs="Times New Roman"/>
          <w:b/>
          <w:bCs/>
          <w:sz w:val="30"/>
          <w:szCs w:val="30"/>
        </w:rPr>
      </w:pPr>
      <w:bookmarkStart w:id="36" w:name="_Toc83751545"/>
      <w:bookmarkStart w:id="37" w:name="_Toc20743905"/>
      <w:r>
        <w:rPr>
          <w:rFonts w:ascii="仿宋" w:hAnsi="仿宋" w:eastAsia="仿宋" w:cs="Times New Roman"/>
          <w:b/>
          <w:bCs/>
          <w:sz w:val="30"/>
          <w:szCs w:val="30"/>
        </w:rPr>
        <w:t>（</w:t>
      </w:r>
      <w:r>
        <w:rPr>
          <w:rFonts w:hint="eastAsia" w:ascii="仿宋" w:hAnsi="仿宋" w:eastAsia="仿宋" w:cs="Times New Roman"/>
          <w:b/>
          <w:bCs/>
          <w:sz w:val="30"/>
          <w:szCs w:val="30"/>
        </w:rPr>
        <w:t>六</w:t>
      </w:r>
      <w:r>
        <w:rPr>
          <w:rFonts w:ascii="仿宋" w:hAnsi="仿宋" w:eastAsia="仿宋" w:cs="Times New Roman"/>
          <w:b/>
          <w:bCs/>
          <w:sz w:val="30"/>
          <w:szCs w:val="30"/>
        </w:rPr>
        <w:t>）</w:t>
      </w:r>
      <w:r>
        <w:rPr>
          <w:rFonts w:hint="eastAsia" w:ascii="仿宋" w:hAnsi="仿宋" w:eastAsia="仿宋" w:cs="Times New Roman"/>
          <w:b/>
          <w:bCs/>
          <w:sz w:val="30"/>
          <w:szCs w:val="30"/>
        </w:rPr>
        <w:t>项目预算及执行情况</w:t>
      </w:r>
      <w:bookmarkEnd w:id="36"/>
    </w:p>
    <w:p w14:paraId="10BCEA1E">
      <w:pPr>
        <w:spacing w:line="360" w:lineRule="auto"/>
        <w:ind w:firstLine="640"/>
        <w:rPr>
          <w:rFonts w:ascii="仿宋" w:hAnsi="仿宋" w:eastAsia="仿宋" w:cs="___WRD_EMBED_SUB_45"/>
          <w:sz w:val="30"/>
          <w:szCs w:val="30"/>
          <w:lang w:bidi="zh-CN"/>
        </w:rPr>
      </w:pPr>
      <w:r>
        <w:rPr>
          <w:rFonts w:hint="eastAsia" w:ascii="仿宋" w:hAnsi="仿宋" w:eastAsia="仿宋"/>
          <w:sz w:val="30"/>
          <w:szCs w:val="30"/>
        </w:rPr>
        <w:t>2</w:t>
      </w:r>
      <w:r>
        <w:rPr>
          <w:rFonts w:ascii="仿宋" w:hAnsi="仿宋" w:eastAsia="仿宋"/>
          <w:sz w:val="30"/>
          <w:szCs w:val="30"/>
        </w:rPr>
        <w:t>020</w:t>
      </w:r>
      <w:r>
        <w:rPr>
          <w:rFonts w:hint="eastAsia" w:ascii="仿宋" w:hAnsi="仿宋" w:eastAsia="仿宋"/>
          <w:sz w:val="30"/>
          <w:szCs w:val="30"/>
        </w:rPr>
        <w:t>年清扫保洁项目预算</w:t>
      </w:r>
      <w:r>
        <w:rPr>
          <w:rFonts w:ascii="仿宋" w:hAnsi="仿宋" w:eastAsia="仿宋"/>
          <w:sz w:val="30"/>
          <w:szCs w:val="30"/>
        </w:rPr>
        <w:t>6430.36</w:t>
      </w:r>
      <w:r>
        <w:rPr>
          <w:rFonts w:hint="eastAsia" w:ascii="仿宋" w:hAnsi="仿宋" w:eastAsia="仿宋"/>
          <w:sz w:val="30"/>
          <w:szCs w:val="30"/>
        </w:rPr>
        <w:t>万元，截至2</w:t>
      </w:r>
      <w:r>
        <w:rPr>
          <w:rFonts w:ascii="仿宋" w:hAnsi="仿宋" w:eastAsia="仿宋"/>
          <w:sz w:val="30"/>
          <w:szCs w:val="30"/>
        </w:rPr>
        <w:t>020</w:t>
      </w:r>
      <w:r>
        <w:rPr>
          <w:rFonts w:hint="eastAsia" w:ascii="仿宋" w:hAnsi="仿宋" w:eastAsia="仿宋"/>
          <w:sz w:val="30"/>
          <w:szCs w:val="30"/>
        </w:rPr>
        <w:t>年1</w:t>
      </w:r>
      <w:r>
        <w:rPr>
          <w:rFonts w:ascii="仿宋" w:hAnsi="仿宋" w:eastAsia="仿宋"/>
          <w:sz w:val="30"/>
          <w:szCs w:val="30"/>
        </w:rPr>
        <w:t>2</w:t>
      </w:r>
      <w:r>
        <w:rPr>
          <w:rFonts w:hint="eastAsia" w:ascii="仿宋" w:hAnsi="仿宋" w:eastAsia="仿宋"/>
          <w:sz w:val="30"/>
          <w:szCs w:val="30"/>
        </w:rPr>
        <w:t>月3</w:t>
      </w:r>
      <w:r>
        <w:rPr>
          <w:rFonts w:ascii="仿宋" w:hAnsi="仿宋" w:eastAsia="仿宋"/>
          <w:sz w:val="30"/>
          <w:szCs w:val="30"/>
        </w:rPr>
        <w:t>1</w:t>
      </w:r>
      <w:r>
        <w:rPr>
          <w:rFonts w:hint="eastAsia" w:ascii="仿宋" w:hAnsi="仿宋" w:eastAsia="仿宋"/>
          <w:sz w:val="30"/>
          <w:szCs w:val="30"/>
        </w:rPr>
        <w:t>日，共计使用</w:t>
      </w:r>
      <w:r>
        <w:rPr>
          <w:rFonts w:ascii="仿宋" w:hAnsi="仿宋" w:eastAsia="仿宋"/>
          <w:sz w:val="30"/>
          <w:szCs w:val="30"/>
        </w:rPr>
        <w:t>4943</w:t>
      </w:r>
      <w:r>
        <w:rPr>
          <w:rFonts w:hint="eastAsia" w:ascii="仿宋" w:hAnsi="仿宋" w:eastAsia="仿宋"/>
          <w:sz w:val="30"/>
          <w:szCs w:val="30"/>
        </w:rPr>
        <w:t>万元，执行率</w:t>
      </w:r>
      <w:r>
        <w:rPr>
          <w:rFonts w:ascii="仿宋" w:hAnsi="仿宋" w:eastAsia="仿宋"/>
          <w:sz w:val="30"/>
          <w:szCs w:val="30"/>
        </w:rPr>
        <w:t>76.87</w:t>
      </w:r>
      <w:r>
        <w:rPr>
          <w:rFonts w:hint="eastAsia" w:ascii="仿宋" w:hAnsi="仿宋" w:eastAsia="仿宋"/>
          <w:sz w:val="30"/>
          <w:szCs w:val="30"/>
        </w:rPr>
        <w:t>%，主要用于高新区道路清扫保洁和绿化养护费用，预算执行率不高的主要原因为：</w:t>
      </w:r>
      <w:r>
        <w:rPr>
          <w:rFonts w:ascii="仿宋" w:hAnsi="仿宋" w:eastAsia="仿宋"/>
          <w:sz w:val="30"/>
          <w:szCs w:val="30"/>
        </w:rPr>
        <w:t>2020</w:t>
      </w:r>
      <w:r>
        <w:rPr>
          <w:rFonts w:hint="eastAsia" w:ascii="仿宋" w:hAnsi="仿宋" w:eastAsia="仿宋"/>
          <w:sz w:val="30"/>
          <w:szCs w:val="30"/>
        </w:rPr>
        <w:t>年1</w:t>
      </w:r>
      <w:r>
        <w:rPr>
          <w:rFonts w:ascii="仿宋" w:hAnsi="仿宋" w:eastAsia="仿宋"/>
          <w:sz w:val="30"/>
          <w:szCs w:val="30"/>
        </w:rPr>
        <w:t>1</w:t>
      </w:r>
      <w:r>
        <w:rPr>
          <w:rFonts w:hint="eastAsia" w:ascii="仿宋" w:hAnsi="仿宋" w:eastAsia="仿宋"/>
          <w:sz w:val="30"/>
          <w:szCs w:val="30"/>
        </w:rPr>
        <w:t>月-1</w:t>
      </w:r>
      <w:r>
        <w:rPr>
          <w:rFonts w:ascii="仿宋" w:hAnsi="仿宋" w:eastAsia="仿宋"/>
          <w:sz w:val="30"/>
          <w:szCs w:val="30"/>
        </w:rPr>
        <w:t>2</w:t>
      </w:r>
      <w:r>
        <w:rPr>
          <w:rFonts w:hint="eastAsia" w:ascii="仿宋" w:hAnsi="仿宋" w:eastAsia="仿宋"/>
          <w:sz w:val="30"/>
          <w:szCs w:val="30"/>
        </w:rPr>
        <w:t>月费用未在2</w:t>
      </w:r>
      <w:r>
        <w:rPr>
          <w:rFonts w:ascii="仿宋" w:hAnsi="仿宋" w:eastAsia="仿宋"/>
          <w:sz w:val="30"/>
          <w:szCs w:val="30"/>
        </w:rPr>
        <w:t>020</w:t>
      </w:r>
      <w:r>
        <w:rPr>
          <w:rFonts w:hint="eastAsia" w:ascii="仿宋" w:hAnsi="仿宋" w:eastAsia="仿宋"/>
          <w:sz w:val="30"/>
          <w:szCs w:val="30"/>
        </w:rPr>
        <w:t>年支付；实际支付的价格低于预算价格。</w:t>
      </w:r>
    </w:p>
    <w:p w14:paraId="3A6E4D07">
      <w:pPr>
        <w:snapToGrid w:val="0"/>
        <w:spacing w:line="360" w:lineRule="auto"/>
        <w:ind w:firstLine="602" w:firstLineChars="200"/>
        <w:outlineLvl w:val="0"/>
        <w:rPr>
          <w:rFonts w:ascii="仿宋" w:hAnsi="仿宋" w:eastAsia="仿宋"/>
          <w:b/>
          <w:bCs/>
          <w:sz w:val="30"/>
          <w:szCs w:val="30"/>
        </w:rPr>
      </w:pPr>
      <w:bookmarkStart w:id="38" w:name="_Toc83751546"/>
      <w:r>
        <w:rPr>
          <w:rFonts w:hint="eastAsia" w:ascii="仿宋" w:hAnsi="仿宋" w:eastAsia="仿宋"/>
          <w:b/>
          <w:bCs/>
          <w:sz w:val="30"/>
          <w:szCs w:val="30"/>
        </w:rPr>
        <w:t>二</w:t>
      </w:r>
      <w:r>
        <w:rPr>
          <w:rFonts w:ascii="仿宋" w:hAnsi="仿宋" w:eastAsia="仿宋"/>
          <w:b/>
          <w:bCs/>
          <w:sz w:val="30"/>
          <w:szCs w:val="30"/>
        </w:rPr>
        <w:t>、评价工作基本情况</w:t>
      </w:r>
      <w:bookmarkEnd w:id="38"/>
    </w:p>
    <w:p w14:paraId="348DCE00">
      <w:pPr>
        <w:snapToGrid w:val="0"/>
        <w:spacing w:line="360" w:lineRule="auto"/>
        <w:ind w:firstLine="640"/>
        <w:outlineLvl w:val="1"/>
        <w:rPr>
          <w:rFonts w:ascii="仿宋" w:hAnsi="仿宋" w:eastAsia="仿宋" w:cs="Times New Roman"/>
          <w:b/>
          <w:bCs/>
          <w:sz w:val="30"/>
          <w:szCs w:val="30"/>
        </w:rPr>
      </w:pPr>
      <w:bookmarkStart w:id="39" w:name="_Toc20743906"/>
      <w:bookmarkStart w:id="40" w:name="_Toc83751547"/>
      <w:r>
        <w:rPr>
          <w:rFonts w:ascii="仿宋" w:hAnsi="仿宋" w:eastAsia="仿宋" w:cs="Times New Roman"/>
          <w:b/>
          <w:bCs/>
          <w:sz w:val="30"/>
          <w:szCs w:val="30"/>
        </w:rPr>
        <w:t>（一）</w:t>
      </w:r>
      <w:bookmarkEnd w:id="39"/>
      <w:bookmarkStart w:id="41" w:name="_Toc20743908"/>
      <w:r>
        <w:rPr>
          <w:rFonts w:ascii="仿宋" w:hAnsi="仿宋" w:eastAsia="仿宋" w:cs="Times New Roman"/>
          <w:b/>
          <w:bCs/>
          <w:sz w:val="30"/>
          <w:szCs w:val="30"/>
        </w:rPr>
        <w:t>评价方法</w:t>
      </w:r>
      <w:bookmarkEnd w:id="40"/>
      <w:bookmarkEnd w:id="41"/>
    </w:p>
    <w:p w14:paraId="3F24A247">
      <w:pPr>
        <w:snapToGrid w:val="0"/>
        <w:spacing w:line="360" w:lineRule="auto"/>
        <w:ind w:firstLine="600" w:firstLineChars="200"/>
        <w:rPr>
          <w:rFonts w:ascii="仿宋" w:hAnsi="仿宋" w:eastAsia="仿宋" w:cs="Times New Roman"/>
          <w:sz w:val="30"/>
          <w:szCs w:val="30"/>
        </w:rPr>
      </w:pPr>
      <w:r>
        <w:rPr>
          <w:rFonts w:ascii="仿宋" w:hAnsi="仿宋" w:eastAsia="仿宋" w:cs="Times New Roman"/>
          <w:sz w:val="30"/>
          <w:szCs w:val="30"/>
        </w:rPr>
        <w:t>本次绩效评价主要采取了以下评价方法：</w:t>
      </w:r>
    </w:p>
    <w:p w14:paraId="7B72542F">
      <w:pPr>
        <w:snapToGrid w:val="0"/>
        <w:spacing w:line="360" w:lineRule="auto"/>
        <w:ind w:firstLine="602" w:firstLineChars="200"/>
        <w:rPr>
          <w:rFonts w:ascii="仿宋" w:hAnsi="仿宋" w:eastAsia="仿宋" w:cs="Times New Roman"/>
          <w:b/>
          <w:bCs/>
          <w:sz w:val="30"/>
          <w:szCs w:val="30"/>
        </w:rPr>
      </w:pPr>
      <w:r>
        <w:rPr>
          <w:rFonts w:ascii="仿宋" w:hAnsi="仿宋" w:eastAsia="仿宋" w:cs="Times New Roman"/>
          <w:b/>
          <w:bCs/>
          <w:sz w:val="30"/>
          <w:szCs w:val="30"/>
        </w:rPr>
        <w:t>1.文献研究法</w:t>
      </w:r>
    </w:p>
    <w:p w14:paraId="6C147978">
      <w:pPr>
        <w:snapToGrid w:val="0"/>
        <w:spacing w:line="360" w:lineRule="auto"/>
        <w:ind w:firstLine="600" w:firstLineChars="200"/>
        <w:rPr>
          <w:rFonts w:ascii="仿宋" w:hAnsi="仿宋" w:eastAsia="仿宋" w:cs="Times New Roman"/>
          <w:sz w:val="30"/>
          <w:szCs w:val="30"/>
        </w:rPr>
      </w:pPr>
      <w:r>
        <w:rPr>
          <w:rFonts w:ascii="仿宋" w:hAnsi="仿宋" w:eastAsia="仿宋" w:cs="Times New Roman"/>
          <w:sz w:val="30"/>
          <w:szCs w:val="30"/>
        </w:rPr>
        <w:t>通过研究解读</w:t>
      </w:r>
      <w:r>
        <w:rPr>
          <w:rFonts w:hint="eastAsia" w:ascii="仿宋" w:hAnsi="仿宋" w:eastAsia="仿宋" w:cs="Times New Roman"/>
          <w:sz w:val="30"/>
          <w:szCs w:val="30"/>
        </w:rPr>
        <w:t>重庆市、高新区</w:t>
      </w:r>
      <w:r>
        <w:rPr>
          <w:rFonts w:ascii="仿宋" w:hAnsi="仿宋" w:eastAsia="仿宋" w:cs="Times New Roman"/>
          <w:sz w:val="30"/>
          <w:szCs w:val="30"/>
        </w:rPr>
        <w:t>关于</w:t>
      </w:r>
      <w:r>
        <w:rPr>
          <w:rFonts w:hint="eastAsia" w:ascii="仿宋" w:hAnsi="仿宋" w:eastAsia="仿宋" w:cs="Times New Roman"/>
          <w:sz w:val="30"/>
          <w:szCs w:val="30"/>
        </w:rPr>
        <w:t>政府购买服务</w:t>
      </w:r>
      <w:r>
        <w:rPr>
          <w:rFonts w:ascii="仿宋" w:hAnsi="仿宋" w:eastAsia="仿宋" w:cs="Times New Roman"/>
          <w:sz w:val="30"/>
          <w:szCs w:val="30"/>
        </w:rPr>
        <w:t>相关政策文献，获取项目</w:t>
      </w:r>
      <w:r>
        <w:rPr>
          <w:rFonts w:hint="eastAsia" w:ascii="仿宋" w:hAnsi="仿宋" w:eastAsia="仿宋" w:cs="Times New Roman"/>
          <w:sz w:val="30"/>
          <w:szCs w:val="30"/>
        </w:rPr>
        <w:t>相关</w:t>
      </w:r>
      <w:r>
        <w:rPr>
          <w:rFonts w:ascii="仿宋" w:hAnsi="仿宋" w:eastAsia="仿宋" w:cs="Times New Roman"/>
          <w:sz w:val="30"/>
          <w:szCs w:val="30"/>
        </w:rPr>
        <w:t>材料</w:t>
      </w:r>
      <w:r>
        <w:rPr>
          <w:rFonts w:hint="eastAsia" w:ascii="仿宋" w:hAnsi="仿宋" w:eastAsia="仿宋" w:cs="Times New Roman"/>
          <w:sz w:val="30"/>
          <w:szCs w:val="30"/>
        </w:rPr>
        <w:t>、招标资料</w:t>
      </w:r>
      <w:r>
        <w:rPr>
          <w:rFonts w:ascii="仿宋" w:hAnsi="仿宋" w:eastAsia="仿宋" w:cs="Times New Roman"/>
          <w:sz w:val="30"/>
          <w:szCs w:val="30"/>
        </w:rPr>
        <w:t>，了解项目概况、项目背景等信息。</w:t>
      </w:r>
    </w:p>
    <w:p w14:paraId="6884EE19">
      <w:pPr>
        <w:snapToGrid w:val="0"/>
        <w:spacing w:line="360" w:lineRule="auto"/>
        <w:ind w:firstLine="602" w:firstLineChars="200"/>
        <w:rPr>
          <w:rFonts w:ascii="仿宋" w:hAnsi="仿宋" w:eastAsia="仿宋" w:cs="Times New Roman"/>
          <w:b/>
          <w:bCs/>
          <w:sz w:val="30"/>
          <w:szCs w:val="30"/>
        </w:rPr>
      </w:pPr>
      <w:r>
        <w:rPr>
          <w:rFonts w:ascii="仿宋" w:hAnsi="仿宋" w:eastAsia="仿宋" w:cs="Times New Roman"/>
          <w:b/>
          <w:bCs/>
          <w:sz w:val="30"/>
          <w:szCs w:val="30"/>
        </w:rPr>
        <w:t>2.比较法</w:t>
      </w:r>
    </w:p>
    <w:p w14:paraId="4EAF1883">
      <w:pPr>
        <w:snapToGrid w:val="0"/>
        <w:spacing w:line="360" w:lineRule="auto"/>
        <w:ind w:firstLine="600" w:firstLineChars="200"/>
        <w:rPr>
          <w:rFonts w:ascii="仿宋" w:hAnsi="仿宋" w:eastAsia="仿宋" w:cs="Times New Roman"/>
          <w:sz w:val="30"/>
          <w:szCs w:val="30"/>
        </w:rPr>
      </w:pPr>
      <w:r>
        <w:rPr>
          <w:rFonts w:ascii="仿宋" w:hAnsi="仿宋" w:eastAsia="仿宋" w:cs="Times New Roman"/>
          <w:sz w:val="30"/>
          <w:szCs w:val="30"/>
        </w:rPr>
        <w:t>通过目标比较法，了解项目执行与项目目标设定之间的差异情况，考察项目目标的实现程度</w:t>
      </w:r>
      <w:r>
        <w:rPr>
          <w:rFonts w:hint="eastAsia" w:ascii="仿宋" w:hAnsi="仿宋" w:eastAsia="仿宋" w:cs="Times New Roman"/>
          <w:sz w:val="30"/>
          <w:szCs w:val="30"/>
        </w:rPr>
        <w:t>，重点关注购买此项目的现实需求。对比标准成本，反映购买服务支出</w:t>
      </w:r>
      <w:r>
        <w:rPr>
          <w:rFonts w:ascii="仿宋" w:hAnsi="仿宋" w:eastAsia="仿宋" w:cs="Times New Roman"/>
          <w:sz w:val="30"/>
          <w:szCs w:val="30"/>
        </w:rPr>
        <w:t>成本费用节约程度。</w:t>
      </w:r>
    </w:p>
    <w:p w14:paraId="2E4C34DB">
      <w:pPr>
        <w:snapToGrid w:val="0"/>
        <w:spacing w:line="360" w:lineRule="auto"/>
        <w:ind w:firstLine="602" w:firstLineChars="200"/>
        <w:rPr>
          <w:rFonts w:ascii="仿宋" w:hAnsi="仿宋" w:eastAsia="仿宋" w:cs="Times New Roman"/>
          <w:sz w:val="30"/>
          <w:szCs w:val="30"/>
        </w:rPr>
      </w:pPr>
      <w:r>
        <w:rPr>
          <w:rFonts w:ascii="仿宋" w:hAnsi="仿宋" w:eastAsia="仿宋" w:cs="Times New Roman"/>
          <w:b/>
          <w:bCs/>
          <w:sz w:val="30"/>
          <w:szCs w:val="30"/>
        </w:rPr>
        <w:t>3. 公众评判法</w:t>
      </w:r>
    </w:p>
    <w:p w14:paraId="3C94722D">
      <w:pPr>
        <w:snapToGrid w:val="0"/>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从购买主体角度，关注购买主体项目绩效目标是否清晰、合同约定内容是否符合招标需求。从承接主体角度，关注承诺服务项目与实际实施效果对比，关注效果无法呈现原因。</w:t>
      </w:r>
      <w:r>
        <w:rPr>
          <w:rFonts w:ascii="仿宋" w:hAnsi="仿宋" w:eastAsia="仿宋" w:cs="Times New Roman"/>
          <w:sz w:val="30"/>
          <w:szCs w:val="30"/>
        </w:rPr>
        <w:t>通过问卷调查等方式，获取</w:t>
      </w:r>
      <w:r>
        <w:rPr>
          <w:rFonts w:hint="eastAsia" w:ascii="仿宋" w:hAnsi="仿宋" w:eastAsia="仿宋" w:cs="Times New Roman"/>
          <w:sz w:val="30"/>
          <w:szCs w:val="30"/>
        </w:rPr>
        <w:t>购买主体及周围群众对项目的</w:t>
      </w:r>
      <w:r>
        <w:rPr>
          <w:rFonts w:ascii="仿宋" w:hAnsi="仿宋" w:eastAsia="仿宋" w:cs="Times New Roman"/>
          <w:sz w:val="30"/>
          <w:szCs w:val="30"/>
        </w:rPr>
        <w:t>感受或意见建议，对项目执行情况和效果进行评价。</w:t>
      </w:r>
    </w:p>
    <w:p w14:paraId="25ED002A">
      <w:pPr>
        <w:snapToGrid w:val="0"/>
        <w:spacing w:line="360" w:lineRule="auto"/>
        <w:ind w:firstLine="602" w:firstLineChars="200"/>
        <w:rPr>
          <w:rFonts w:ascii="仿宋" w:hAnsi="仿宋" w:eastAsia="仿宋" w:cs="Times New Roman"/>
          <w:b/>
          <w:bCs/>
          <w:sz w:val="30"/>
          <w:szCs w:val="30"/>
        </w:rPr>
      </w:pPr>
      <w:r>
        <w:rPr>
          <w:rFonts w:ascii="仿宋" w:hAnsi="仿宋" w:eastAsia="仿宋" w:cs="Times New Roman"/>
          <w:b/>
          <w:bCs/>
          <w:sz w:val="30"/>
          <w:szCs w:val="30"/>
        </w:rPr>
        <w:t>4. 现场评价</w:t>
      </w:r>
    </w:p>
    <w:p w14:paraId="102C209B">
      <w:pPr>
        <w:snapToGrid w:val="0"/>
        <w:spacing w:line="360" w:lineRule="auto"/>
        <w:ind w:firstLine="600" w:firstLineChars="200"/>
        <w:rPr>
          <w:rFonts w:ascii="仿宋" w:hAnsi="仿宋" w:eastAsia="仿宋"/>
          <w:sz w:val="30"/>
          <w:szCs w:val="30"/>
        </w:rPr>
      </w:pPr>
      <w:r>
        <w:rPr>
          <w:rFonts w:ascii="仿宋" w:hAnsi="仿宋" w:eastAsia="仿宋" w:cs="Times New Roman"/>
          <w:sz w:val="30"/>
          <w:szCs w:val="30"/>
        </w:rPr>
        <w:t>通过对</w:t>
      </w:r>
      <w:r>
        <w:rPr>
          <w:rFonts w:ascii="仿宋" w:hAnsi="仿宋" w:eastAsia="仿宋"/>
          <w:sz w:val="30"/>
          <w:szCs w:val="30"/>
        </w:rPr>
        <w:t>相关部门进行实地勘察，一是收集资料，提取与项目相关的数据，用客观的数据反映项目已取得的成效和存在的不足</w:t>
      </w:r>
      <w:r>
        <w:rPr>
          <w:rFonts w:hint="eastAsia" w:ascii="仿宋" w:hAnsi="仿宋" w:eastAsia="仿宋"/>
          <w:sz w:val="30"/>
          <w:szCs w:val="30"/>
        </w:rPr>
        <w:t>。</w:t>
      </w:r>
      <w:r>
        <w:rPr>
          <w:rFonts w:ascii="仿宋" w:hAnsi="仿宋" w:eastAsia="仿宋"/>
          <w:sz w:val="30"/>
          <w:szCs w:val="30"/>
        </w:rPr>
        <w:t>二是抽查复核项目</w:t>
      </w:r>
      <w:r>
        <w:rPr>
          <w:rFonts w:hint="eastAsia" w:ascii="仿宋" w:hAnsi="仿宋" w:eastAsia="仿宋"/>
          <w:sz w:val="30"/>
          <w:szCs w:val="30"/>
        </w:rPr>
        <w:t>档案</w:t>
      </w:r>
      <w:r>
        <w:rPr>
          <w:rFonts w:ascii="仿宋" w:hAnsi="仿宋" w:eastAsia="仿宋"/>
          <w:sz w:val="30"/>
          <w:szCs w:val="30"/>
        </w:rPr>
        <w:t>，考察收集数据的真实性和准确性，为指标评价提供佐证依据。</w:t>
      </w:r>
    </w:p>
    <w:p w14:paraId="07EB8984">
      <w:pPr>
        <w:snapToGrid w:val="0"/>
        <w:spacing w:line="360" w:lineRule="auto"/>
        <w:ind w:firstLine="640"/>
        <w:outlineLvl w:val="1"/>
        <w:rPr>
          <w:rFonts w:ascii="仿宋" w:hAnsi="仿宋" w:eastAsia="仿宋" w:cs="Times New Roman"/>
          <w:b/>
          <w:bCs/>
          <w:sz w:val="30"/>
          <w:szCs w:val="30"/>
        </w:rPr>
      </w:pPr>
      <w:bookmarkStart w:id="42" w:name="_Toc83751548"/>
      <w:bookmarkStart w:id="43" w:name="_Toc20743909"/>
      <w:r>
        <w:rPr>
          <w:rFonts w:ascii="仿宋" w:hAnsi="仿宋" w:eastAsia="仿宋" w:cs="Times New Roman"/>
          <w:b/>
          <w:bCs/>
          <w:sz w:val="30"/>
          <w:szCs w:val="30"/>
        </w:rPr>
        <w:t>（二）评价指标</w:t>
      </w:r>
      <w:r>
        <w:rPr>
          <w:rFonts w:hint="eastAsia" w:ascii="仿宋" w:hAnsi="仿宋" w:eastAsia="仿宋" w:cs="Times New Roman"/>
          <w:b/>
          <w:bCs/>
          <w:sz w:val="30"/>
          <w:szCs w:val="30"/>
        </w:rPr>
        <w:t>体系</w:t>
      </w:r>
      <w:bookmarkEnd w:id="42"/>
    </w:p>
    <w:bookmarkEnd w:id="43"/>
    <w:p w14:paraId="7207510F">
      <w:pPr>
        <w:snapToGrid w:val="0"/>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本次评价根据相关文件要求，设置评分细则，考核项目的效果情况。为避免主观判断引起的失误，提高定性指标的评价准确性，尽量对定性指标进行分解，将定性指标分成几个关注要点，分别进行定量考察。对于每一要点的评价，制定评分依据，作为评价的参考标准。效果指标设置如下：</w:t>
      </w:r>
    </w:p>
    <w:p w14:paraId="1DBDB0ED">
      <w:pPr>
        <w:snapToGrid w:val="0"/>
        <w:spacing w:line="360" w:lineRule="auto"/>
        <w:ind w:firstLine="602" w:firstLineChars="200"/>
        <w:rPr>
          <w:rFonts w:ascii="仿宋" w:hAnsi="仿宋" w:eastAsia="仿宋" w:cs="Times New Roman"/>
          <w:sz w:val="30"/>
          <w:szCs w:val="30"/>
        </w:rPr>
      </w:pPr>
      <w:r>
        <w:rPr>
          <w:rFonts w:ascii="仿宋" w:hAnsi="仿宋" w:eastAsia="仿宋" w:cs="Times New Roman"/>
          <w:b/>
          <w:bCs/>
          <w:sz w:val="30"/>
          <w:szCs w:val="30"/>
        </w:rPr>
        <w:t>1.</w:t>
      </w:r>
      <w:r>
        <w:rPr>
          <w:rFonts w:hint="eastAsia" w:ascii="仿宋" w:hAnsi="仿宋" w:eastAsia="仿宋" w:cs="Times New Roman"/>
          <w:b/>
          <w:bCs/>
          <w:sz w:val="30"/>
          <w:szCs w:val="30"/>
        </w:rPr>
        <w:t>考核通过率。</w:t>
      </w:r>
      <w:r>
        <w:rPr>
          <w:rFonts w:ascii="仿宋" w:hAnsi="仿宋" w:eastAsia="仿宋" w:cs="Times New Roman"/>
          <w:sz w:val="30"/>
          <w:szCs w:val="30"/>
        </w:rPr>
        <w:t>反映进行维护后，</w:t>
      </w:r>
      <w:r>
        <w:rPr>
          <w:rFonts w:hint="eastAsia" w:ascii="仿宋" w:hAnsi="仿宋" w:eastAsia="仿宋" w:cs="Times New Roman"/>
          <w:sz w:val="30"/>
          <w:szCs w:val="30"/>
        </w:rPr>
        <w:t>主要反映承接主体提供服务品质情况，如服务合格率、优质率、不合格率、投诉率，以及服务水平、服务态度等。</w:t>
      </w:r>
    </w:p>
    <w:p w14:paraId="11392CF9">
      <w:pPr>
        <w:snapToGrid w:val="0"/>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评价方法：根据现场调研及查阅资料，出现服务不合格、服务标准不够、被投诉等影响服务品质情况 ，每出现一次扣1分，直至扣完。</w:t>
      </w:r>
    </w:p>
    <w:p w14:paraId="597EFAC3">
      <w:pPr>
        <w:snapToGrid w:val="0"/>
        <w:spacing w:line="360" w:lineRule="auto"/>
        <w:ind w:firstLine="602" w:firstLineChars="200"/>
        <w:rPr>
          <w:rFonts w:ascii="仿宋" w:hAnsi="仿宋" w:eastAsia="仿宋" w:cs="Times New Roman"/>
          <w:sz w:val="30"/>
          <w:szCs w:val="30"/>
        </w:rPr>
      </w:pPr>
      <w:r>
        <w:rPr>
          <w:rFonts w:ascii="仿宋" w:hAnsi="仿宋" w:eastAsia="仿宋" w:cs="Times New Roman"/>
          <w:b/>
          <w:bCs/>
          <w:sz w:val="30"/>
          <w:szCs w:val="30"/>
        </w:rPr>
        <w:t>2.</w:t>
      </w:r>
      <w:r>
        <w:rPr>
          <w:rFonts w:hint="eastAsia" w:ascii="仿宋" w:hAnsi="仿宋" w:eastAsia="仿宋" w:cs="Times New Roman"/>
          <w:b/>
          <w:bCs/>
          <w:sz w:val="30"/>
          <w:szCs w:val="30"/>
        </w:rPr>
        <w:t>服务完成及时性。</w:t>
      </w:r>
      <w:r>
        <w:rPr>
          <w:rFonts w:hint="eastAsia" w:ascii="仿宋" w:hAnsi="仿宋" w:eastAsia="仿宋" w:cs="Times New Roman"/>
          <w:sz w:val="30"/>
          <w:szCs w:val="30"/>
        </w:rPr>
        <w:t>反映提供清扫保洁服务及绿化管护的时效性、及时性、服务周期、服务准确率、服务延时率等。</w:t>
      </w:r>
    </w:p>
    <w:p w14:paraId="7766EE6B">
      <w:pPr>
        <w:snapToGrid w:val="0"/>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评价方法：根据现场调研及查阅资料，服务时效未达到合同约定，单次时效低于合同标准，每1次扣减1分，直至扣完。</w:t>
      </w:r>
    </w:p>
    <w:p w14:paraId="42D56812">
      <w:pPr>
        <w:snapToGrid w:val="0"/>
        <w:spacing w:line="360" w:lineRule="auto"/>
        <w:ind w:firstLine="602" w:firstLineChars="200"/>
        <w:rPr>
          <w:rFonts w:ascii="仿宋" w:hAnsi="仿宋" w:eastAsia="仿宋" w:cs="Times New Roman"/>
          <w:sz w:val="30"/>
          <w:szCs w:val="30"/>
        </w:rPr>
      </w:pPr>
      <w:r>
        <w:rPr>
          <w:rFonts w:ascii="仿宋" w:hAnsi="仿宋" w:eastAsia="仿宋" w:cs="Times New Roman"/>
          <w:b/>
          <w:bCs/>
          <w:sz w:val="30"/>
          <w:szCs w:val="30"/>
        </w:rPr>
        <w:t>3.</w:t>
      </w:r>
      <w:r>
        <w:rPr>
          <w:rFonts w:hint="eastAsia" w:ascii="仿宋" w:hAnsi="仿宋" w:eastAsia="仿宋" w:cs="Times New Roman"/>
          <w:b/>
          <w:bCs/>
          <w:sz w:val="30"/>
          <w:szCs w:val="30"/>
        </w:rPr>
        <w:t>设备设施健全性。</w:t>
      </w:r>
      <w:r>
        <w:rPr>
          <w:rFonts w:ascii="仿宋" w:hAnsi="仿宋" w:eastAsia="仿宋" w:cs="Times New Roman"/>
          <w:sz w:val="30"/>
          <w:szCs w:val="30"/>
        </w:rPr>
        <w:t>反映</w:t>
      </w:r>
      <w:r>
        <w:rPr>
          <w:rFonts w:hint="eastAsia" w:ascii="仿宋" w:hAnsi="仿宋" w:eastAsia="仿宋" w:cs="Times New Roman"/>
          <w:sz w:val="30"/>
          <w:szCs w:val="30"/>
        </w:rPr>
        <w:t>清扫保洁及绿化管</w:t>
      </w:r>
      <w:r>
        <w:rPr>
          <w:rFonts w:ascii="仿宋" w:hAnsi="仿宋" w:eastAsia="仿宋" w:cs="Times New Roman"/>
          <w:sz w:val="30"/>
          <w:szCs w:val="30"/>
        </w:rPr>
        <w:t>护的设施设备是否</w:t>
      </w:r>
      <w:r>
        <w:rPr>
          <w:rFonts w:hint="eastAsia" w:ascii="仿宋" w:hAnsi="仿宋" w:eastAsia="仿宋" w:cs="Times New Roman"/>
          <w:sz w:val="30"/>
          <w:szCs w:val="30"/>
        </w:rPr>
        <w:t>齐全并及时得到维修维护，</w:t>
      </w:r>
      <w:r>
        <w:rPr>
          <w:rFonts w:ascii="仿宋" w:hAnsi="仿宋" w:eastAsia="仿宋" w:cs="Times New Roman"/>
          <w:sz w:val="30"/>
          <w:szCs w:val="30"/>
        </w:rPr>
        <w:t>是否出现损坏等情况。</w:t>
      </w:r>
    </w:p>
    <w:p w14:paraId="10065548">
      <w:pPr>
        <w:snapToGrid w:val="0"/>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评价方法：根据现场调研情况，实地踏勘绿地，评价设施是否完好并正常运行。完好并正常运行得满分，每存在一处不能正常运行扣</w:t>
      </w:r>
      <w:r>
        <w:rPr>
          <w:rFonts w:ascii="仿宋" w:hAnsi="仿宋" w:eastAsia="仿宋" w:cs="Times New Roman"/>
          <w:sz w:val="30"/>
          <w:szCs w:val="30"/>
        </w:rPr>
        <w:t>1分，直至扣完。</w:t>
      </w:r>
    </w:p>
    <w:p w14:paraId="5E025D5B">
      <w:pPr>
        <w:snapToGrid w:val="0"/>
        <w:spacing w:line="360" w:lineRule="auto"/>
        <w:ind w:firstLine="602" w:firstLineChars="200"/>
        <w:rPr>
          <w:rFonts w:ascii="仿宋" w:hAnsi="仿宋" w:eastAsia="仿宋" w:cs="Times New Roman"/>
          <w:sz w:val="30"/>
          <w:szCs w:val="30"/>
        </w:rPr>
      </w:pPr>
      <w:r>
        <w:rPr>
          <w:rFonts w:ascii="仿宋" w:hAnsi="仿宋" w:eastAsia="仿宋" w:cs="Times New Roman"/>
          <w:b/>
          <w:bCs/>
          <w:sz w:val="30"/>
          <w:szCs w:val="30"/>
        </w:rPr>
        <w:t>4.</w:t>
      </w:r>
      <w:r>
        <w:rPr>
          <w:rFonts w:hint="eastAsia" w:ascii="仿宋" w:hAnsi="仿宋" w:eastAsia="仿宋" w:cs="Times New Roman"/>
          <w:b/>
          <w:bCs/>
          <w:sz w:val="30"/>
          <w:szCs w:val="30"/>
        </w:rPr>
        <w:t>美化环境。</w:t>
      </w:r>
      <w:r>
        <w:rPr>
          <w:rFonts w:ascii="仿宋" w:hAnsi="仿宋" w:eastAsia="仿宋" w:cs="Times New Roman"/>
          <w:sz w:val="30"/>
          <w:szCs w:val="30"/>
        </w:rPr>
        <w:t>反映城市</w:t>
      </w:r>
      <w:r>
        <w:rPr>
          <w:rFonts w:hint="eastAsia" w:ascii="仿宋" w:hAnsi="仿宋" w:eastAsia="仿宋" w:cs="Times New Roman"/>
          <w:sz w:val="30"/>
          <w:szCs w:val="30"/>
        </w:rPr>
        <w:t>清扫保洁及</w:t>
      </w:r>
      <w:r>
        <w:rPr>
          <w:rFonts w:ascii="仿宋" w:hAnsi="仿宋" w:eastAsia="仿宋" w:cs="Times New Roman"/>
          <w:sz w:val="30"/>
          <w:szCs w:val="30"/>
        </w:rPr>
        <w:t>绿化</w:t>
      </w:r>
      <w:r>
        <w:rPr>
          <w:rFonts w:hint="eastAsia" w:ascii="仿宋" w:hAnsi="仿宋" w:eastAsia="仿宋" w:cs="Times New Roman"/>
          <w:sz w:val="30"/>
          <w:szCs w:val="30"/>
        </w:rPr>
        <w:t>管护</w:t>
      </w:r>
      <w:r>
        <w:rPr>
          <w:rFonts w:ascii="仿宋" w:hAnsi="仿宋" w:eastAsia="仿宋" w:cs="Times New Roman"/>
          <w:sz w:val="30"/>
          <w:szCs w:val="30"/>
        </w:rPr>
        <w:t>是否有助于提升城市的品位、美化环境等。</w:t>
      </w:r>
    </w:p>
    <w:p w14:paraId="1BC460B9">
      <w:pPr>
        <w:snapToGrid w:val="0"/>
        <w:spacing w:line="360" w:lineRule="auto"/>
        <w:ind w:firstLine="600" w:firstLineChars="200"/>
        <w:rPr>
          <w:rFonts w:ascii="Times New Roman" w:hAnsi="Times New Roman" w:eastAsia="方正仿宋" w:cs="Times New Roman"/>
          <w:sz w:val="32"/>
          <w:szCs w:val="32"/>
        </w:rPr>
      </w:pPr>
      <w:r>
        <w:rPr>
          <w:rFonts w:hint="eastAsia" w:ascii="仿宋" w:hAnsi="仿宋" w:eastAsia="仿宋" w:cs="Times New Roman"/>
          <w:sz w:val="30"/>
          <w:szCs w:val="30"/>
        </w:rPr>
        <w:t>评价方法：根据现场调研，反映清扫保洁及绿化管护是否存在堆积垃圾、空秃、不整洁等，实地勘察，每出现</w:t>
      </w:r>
      <w:r>
        <w:rPr>
          <w:rFonts w:ascii="仿宋" w:hAnsi="仿宋" w:eastAsia="仿宋" w:cs="Times New Roman"/>
          <w:sz w:val="30"/>
          <w:szCs w:val="30"/>
        </w:rPr>
        <w:t>4处，扣1分，直至扣完。</w:t>
      </w:r>
    </w:p>
    <w:p w14:paraId="57BF6BED">
      <w:pPr>
        <w:spacing w:line="360" w:lineRule="auto"/>
        <w:ind w:firstLine="602" w:firstLineChars="200"/>
        <w:outlineLvl w:val="0"/>
        <w:rPr>
          <w:rFonts w:ascii="仿宋" w:hAnsi="仿宋" w:eastAsia="仿宋"/>
          <w:b/>
          <w:bCs/>
          <w:sz w:val="30"/>
          <w:szCs w:val="30"/>
        </w:rPr>
      </w:pPr>
      <w:bookmarkStart w:id="44" w:name="_Toc83751549"/>
      <w:r>
        <w:rPr>
          <w:rFonts w:hint="eastAsia" w:ascii="仿宋" w:hAnsi="仿宋" w:eastAsia="仿宋"/>
          <w:b/>
          <w:bCs/>
          <w:sz w:val="30"/>
          <w:szCs w:val="30"/>
        </w:rPr>
        <w:t>三</w:t>
      </w:r>
      <w:r>
        <w:rPr>
          <w:rFonts w:ascii="仿宋" w:hAnsi="仿宋" w:eastAsia="仿宋"/>
          <w:b/>
          <w:bCs/>
          <w:sz w:val="30"/>
          <w:szCs w:val="30"/>
        </w:rPr>
        <w:t>、</w:t>
      </w:r>
      <w:r>
        <w:rPr>
          <w:rFonts w:hint="eastAsia" w:ascii="仿宋" w:hAnsi="仿宋" w:eastAsia="仿宋"/>
          <w:b/>
          <w:bCs/>
          <w:sz w:val="30"/>
          <w:szCs w:val="30"/>
        </w:rPr>
        <w:t>评价结论</w:t>
      </w:r>
      <w:bookmarkEnd w:id="44"/>
    </w:p>
    <w:p w14:paraId="659C5151">
      <w:pPr>
        <w:spacing w:line="360" w:lineRule="auto"/>
        <w:ind w:firstLine="640"/>
        <w:outlineLvl w:val="1"/>
        <w:rPr>
          <w:rFonts w:ascii="仿宋" w:hAnsi="仿宋" w:eastAsia="仿宋" w:cs="Times New Roman"/>
          <w:b/>
          <w:bCs/>
          <w:sz w:val="30"/>
          <w:szCs w:val="30"/>
        </w:rPr>
      </w:pPr>
      <w:bookmarkStart w:id="45" w:name="_Toc83751550"/>
      <w:r>
        <w:rPr>
          <w:rFonts w:ascii="仿宋" w:hAnsi="仿宋" w:eastAsia="仿宋" w:cs="Times New Roman"/>
          <w:b/>
          <w:bCs/>
          <w:sz w:val="30"/>
          <w:szCs w:val="30"/>
        </w:rPr>
        <w:t>（</w:t>
      </w:r>
      <w:r>
        <w:rPr>
          <w:rFonts w:hint="eastAsia" w:ascii="仿宋" w:hAnsi="仿宋" w:eastAsia="仿宋" w:cs="Times New Roman"/>
          <w:b/>
          <w:bCs/>
          <w:sz w:val="30"/>
          <w:szCs w:val="30"/>
        </w:rPr>
        <w:t>一</w:t>
      </w:r>
      <w:r>
        <w:rPr>
          <w:rFonts w:ascii="仿宋" w:hAnsi="仿宋" w:eastAsia="仿宋" w:cs="Times New Roman"/>
          <w:b/>
          <w:bCs/>
          <w:sz w:val="30"/>
          <w:szCs w:val="30"/>
        </w:rPr>
        <w:t>）</w:t>
      </w:r>
      <w:r>
        <w:rPr>
          <w:rFonts w:hint="eastAsia" w:ascii="仿宋" w:hAnsi="仿宋" w:eastAsia="仿宋" w:cs="Times New Roman"/>
          <w:b/>
          <w:bCs/>
          <w:sz w:val="30"/>
          <w:szCs w:val="30"/>
        </w:rPr>
        <w:t>总体结论</w:t>
      </w:r>
      <w:bookmarkEnd w:id="45"/>
    </w:p>
    <w:p w14:paraId="38E871AF">
      <w:pPr>
        <w:spacing w:line="360" w:lineRule="auto"/>
        <w:ind w:firstLine="640"/>
        <w:rPr>
          <w:rFonts w:ascii="仿宋" w:hAnsi="仿宋" w:eastAsia="仿宋"/>
          <w:b/>
          <w:bCs/>
          <w:sz w:val="30"/>
          <w:szCs w:val="30"/>
        </w:rPr>
      </w:pPr>
      <w:bookmarkStart w:id="46" w:name="_Hlk51434448"/>
      <w:r>
        <w:rPr>
          <w:rFonts w:hint="eastAsia" w:ascii="仿宋" w:hAnsi="仿宋" w:eastAsia="仿宋"/>
          <w:sz w:val="30"/>
          <w:szCs w:val="30"/>
        </w:rPr>
        <w:t>总体上，该项目开展依据充分，项目管理和资金管理较为规范，项目实施的效果较好。项目的实施，有助于切实搞好重庆高新区区域市容环境卫生工作，提高清扫保洁作业、绿化管护水平和服务质量，美化城市环境，群众总体满意度较高。</w:t>
      </w:r>
      <w:bookmarkEnd w:id="46"/>
      <w:r>
        <w:rPr>
          <w:rFonts w:hint="eastAsia" w:ascii="仿宋" w:hAnsi="仿宋" w:eastAsia="仿宋"/>
          <w:sz w:val="30"/>
          <w:szCs w:val="30"/>
        </w:rPr>
        <w:t>经现场评价，项目也存在项目绩效目标设置不准确、未履行采购程序、部分支付未按照合同节点付款、管理制度需完善等问题。</w:t>
      </w:r>
    </w:p>
    <w:p w14:paraId="485E1792">
      <w:pPr>
        <w:spacing w:line="360" w:lineRule="auto"/>
        <w:ind w:firstLine="640"/>
        <w:outlineLvl w:val="1"/>
        <w:rPr>
          <w:rFonts w:ascii="仿宋" w:hAnsi="仿宋" w:eastAsia="仿宋"/>
          <w:sz w:val="30"/>
          <w:szCs w:val="30"/>
        </w:rPr>
      </w:pPr>
      <w:bookmarkStart w:id="47" w:name="_Toc83751551"/>
      <w:r>
        <w:rPr>
          <w:rFonts w:ascii="仿宋" w:hAnsi="仿宋" w:eastAsia="仿宋"/>
          <w:sz w:val="30"/>
          <w:szCs w:val="30"/>
        </w:rPr>
        <w:t>（</w:t>
      </w:r>
      <w:r>
        <w:rPr>
          <w:rFonts w:hint="eastAsia" w:ascii="仿宋" w:hAnsi="仿宋" w:eastAsia="仿宋"/>
          <w:sz w:val="30"/>
          <w:szCs w:val="30"/>
        </w:rPr>
        <w:t>二</w:t>
      </w:r>
      <w:r>
        <w:rPr>
          <w:rFonts w:ascii="仿宋" w:hAnsi="仿宋" w:eastAsia="仿宋"/>
          <w:sz w:val="30"/>
          <w:szCs w:val="30"/>
        </w:rPr>
        <w:t>）</w:t>
      </w:r>
      <w:r>
        <w:rPr>
          <w:rFonts w:hint="eastAsia" w:ascii="仿宋" w:hAnsi="仿宋" w:eastAsia="仿宋"/>
          <w:sz w:val="30"/>
          <w:szCs w:val="30"/>
        </w:rPr>
        <w:t>评价得分</w:t>
      </w:r>
      <w:bookmarkEnd w:id="47"/>
    </w:p>
    <w:p w14:paraId="5CBB2370">
      <w:pPr>
        <w:spacing w:line="360" w:lineRule="auto"/>
        <w:ind w:firstLine="640"/>
        <w:rPr>
          <w:rFonts w:ascii="仿宋" w:hAnsi="仿宋" w:eastAsia="仿宋"/>
          <w:sz w:val="30"/>
          <w:szCs w:val="30"/>
        </w:rPr>
      </w:pPr>
      <w:r>
        <w:rPr>
          <w:rFonts w:hint="eastAsia" w:ascii="仿宋" w:hAnsi="仿宋" w:eastAsia="仿宋"/>
          <w:sz w:val="30"/>
          <w:szCs w:val="30"/>
        </w:rPr>
        <w:t>经评价，项目得分</w:t>
      </w:r>
      <w:r>
        <w:rPr>
          <w:rFonts w:ascii="仿宋" w:hAnsi="仿宋" w:eastAsia="仿宋"/>
          <w:sz w:val="30"/>
          <w:szCs w:val="30"/>
        </w:rPr>
        <w:t>87分，其中</w:t>
      </w:r>
      <w:r>
        <w:rPr>
          <w:rFonts w:hint="eastAsia" w:ascii="仿宋" w:hAnsi="仿宋" w:eastAsia="仿宋"/>
          <w:sz w:val="30"/>
          <w:szCs w:val="30"/>
        </w:rPr>
        <w:t>决策管理</w:t>
      </w:r>
      <w:r>
        <w:rPr>
          <w:rFonts w:ascii="仿宋" w:hAnsi="仿宋" w:eastAsia="仿宋"/>
          <w:sz w:val="30"/>
          <w:szCs w:val="30"/>
        </w:rPr>
        <w:t>8分、得分率80%，</w:t>
      </w:r>
      <w:r>
        <w:rPr>
          <w:rFonts w:hint="eastAsia" w:ascii="仿宋" w:hAnsi="仿宋" w:eastAsia="仿宋"/>
          <w:sz w:val="30"/>
          <w:szCs w:val="30"/>
        </w:rPr>
        <w:t>项目购买与监管</w:t>
      </w:r>
      <w:r>
        <w:rPr>
          <w:rFonts w:ascii="仿宋" w:hAnsi="仿宋" w:eastAsia="仿宋"/>
          <w:sz w:val="30"/>
          <w:szCs w:val="30"/>
        </w:rPr>
        <w:t>14分、得分率</w:t>
      </w:r>
      <w:r>
        <w:rPr>
          <w:rFonts w:hint="eastAsia" w:ascii="仿宋" w:hAnsi="仿宋" w:eastAsia="仿宋"/>
          <w:sz w:val="30"/>
          <w:szCs w:val="30"/>
        </w:rPr>
        <w:t>7</w:t>
      </w:r>
      <w:r>
        <w:rPr>
          <w:rFonts w:ascii="仿宋" w:hAnsi="仿宋" w:eastAsia="仿宋"/>
          <w:sz w:val="30"/>
          <w:szCs w:val="30"/>
        </w:rPr>
        <w:t>0%，</w:t>
      </w:r>
      <w:r>
        <w:rPr>
          <w:rFonts w:hint="eastAsia" w:ascii="仿宋" w:hAnsi="仿宋" w:eastAsia="仿宋"/>
          <w:sz w:val="30"/>
          <w:szCs w:val="30"/>
        </w:rPr>
        <w:t>组织管理</w:t>
      </w:r>
      <w:r>
        <w:rPr>
          <w:rFonts w:ascii="仿宋" w:hAnsi="仿宋" w:eastAsia="仿宋"/>
          <w:sz w:val="30"/>
          <w:szCs w:val="30"/>
        </w:rPr>
        <w:t>10分、得分率</w:t>
      </w:r>
      <w:r>
        <w:rPr>
          <w:rFonts w:hint="eastAsia" w:ascii="仿宋" w:hAnsi="仿宋" w:eastAsia="仿宋"/>
          <w:sz w:val="30"/>
          <w:szCs w:val="30"/>
        </w:rPr>
        <w:t>1</w:t>
      </w:r>
      <w:r>
        <w:rPr>
          <w:rFonts w:ascii="仿宋" w:hAnsi="仿宋" w:eastAsia="仿宋"/>
          <w:sz w:val="30"/>
          <w:szCs w:val="30"/>
        </w:rPr>
        <w:t>00%，</w:t>
      </w:r>
      <w:r>
        <w:rPr>
          <w:rFonts w:hint="eastAsia" w:ascii="仿宋" w:hAnsi="仿宋" w:eastAsia="仿宋"/>
          <w:sz w:val="30"/>
          <w:szCs w:val="30"/>
        </w:rPr>
        <w:t>项目绩效5</w:t>
      </w:r>
      <w:r>
        <w:rPr>
          <w:rFonts w:ascii="仿宋" w:hAnsi="仿宋" w:eastAsia="仿宋"/>
          <w:sz w:val="30"/>
          <w:szCs w:val="30"/>
        </w:rPr>
        <w:t>5分、得分率91%</w:t>
      </w:r>
      <w:r>
        <w:rPr>
          <w:rFonts w:hint="eastAsia" w:ascii="仿宋" w:hAnsi="仿宋" w:eastAsia="仿宋"/>
          <w:sz w:val="30"/>
          <w:szCs w:val="30"/>
        </w:rPr>
        <w:t>。具体得分情况如下：</w:t>
      </w:r>
    </w:p>
    <w:p w14:paraId="124B7301">
      <w:pPr>
        <w:spacing w:line="360" w:lineRule="auto"/>
        <w:ind w:firstLine="640"/>
        <w:rPr>
          <w:rFonts w:ascii="仿宋" w:hAnsi="仿宋" w:eastAsia="仿宋"/>
          <w:sz w:val="30"/>
          <w:szCs w:val="30"/>
        </w:rPr>
      </w:pPr>
    </w:p>
    <w:p w14:paraId="7387B5BE">
      <w:pPr>
        <w:widowControl/>
        <w:jc w:val="left"/>
        <w:rPr>
          <w:rFonts w:ascii="仿宋" w:hAnsi="仿宋" w:eastAsia="仿宋"/>
          <w:sz w:val="30"/>
          <w:szCs w:val="30"/>
        </w:rPr>
        <w:sectPr>
          <w:pgSz w:w="11906" w:h="16838"/>
          <w:pgMar w:top="1440" w:right="1558" w:bottom="1440" w:left="1800" w:header="851" w:footer="992" w:gutter="0"/>
          <w:cols w:space="425" w:num="1"/>
          <w:docGrid w:type="lines" w:linePitch="312" w:charSpace="0"/>
        </w:sectPr>
      </w:pPr>
    </w:p>
    <w:p w14:paraId="385425B2">
      <w:pPr>
        <w:jc w:val="center"/>
        <w:rPr>
          <w:b/>
          <w:bCs/>
          <w:sz w:val="28"/>
          <w:szCs w:val="28"/>
        </w:rPr>
      </w:pPr>
      <w:r>
        <w:rPr>
          <w:rFonts w:hint="eastAsia"/>
          <w:b/>
          <w:bCs/>
          <w:sz w:val="28"/>
          <w:szCs w:val="28"/>
        </w:rPr>
        <w:t>表</w:t>
      </w:r>
      <w:r>
        <w:rPr>
          <w:b/>
          <w:bCs/>
          <w:sz w:val="28"/>
          <w:szCs w:val="28"/>
        </w:rPr>
        <w:t xml:space="preserve">3 </w:t>
      </w:r>
      <w:r>
        <w:rPr>
          <w:rFonts w:hint="eastAsia"/>
          <w:b/>
          <w:bCs/>
          <w:sz w:val="28"/>
          <w:szCs w:val="28"/>
        </w:rPr>
        <w:t>指标体系评分表</w:t>
      </w:r>
    </w:p>
    <w:tbl>
      <w:tblPr>
        <w:tblStyle w:val="20"/>
        <w:tblW w:w="1388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940"/>
        <w:gridCol w:w="1045"/>
        <w:gridCol w:w="992"/>
        <w:gridCol w:w="940"/>
        <w:gridCol w:w="614"/>
        <w:gridCol w:w="3124"/>
        <w:gridCol w:w="3118"/>
        <w:gridCol w:w="709"/>
        <w:gridCol w:w="1701"/>
      </w:tblGrid>
      <w:tr w14:paraId="7E2A3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704" w:type="dxa"/>
            <w:shd w:val="clear" w:color="auto" w:fill="auto"/>
            <w:vAlign w:val="center"/>
          </w:tcPr>
          <w:p w14:paraId="0F36F841">
            <w:pPr>
              <w:widowControl/>
              <w:spacing w:line="300" w:lineRule="exact"/>
              <w:jc w:val="left"/>
              <w:rPr>
                <w:rFonts w:ascii="宋体" w:hAnsi="宋体" w:eastAsia="宋体"/>
                <w:b/>
                <w:bCs/>
                <w:sz w:val="18"/>
                <w:szCs w:val="18"/>
              </w:rPr>
            </w:pPr>
            <w:r>
              <w:rPr>
                <w:rFonts w:hint="eastAsia" w:ascii="宋体" w:hAnsi="宋体" w:eastAsia="宋体"/>
                <w:b/>
                <w:bCs/>
                <w:sz w:val="18"/>
                <w:szCs w:val="18"/>
              </w:rPr>
              <w:t>评估对象</w:t>
            </w:r>
          </w:p>
        </w:tc>
        <w:tc>
          <w:tcPr>
            <w:tcW w:w="940" w:type="dxa"/>
            <w:shd w:val="clear" w:color="auto" w:fill="auto"/>
            <w:noWrap/>
            <w:vAlign w:val="center"/>
          </w:tcPr>
          <w:p w14:paraId="4ADEA03E">
            <w:pPr>
              <w:widowControl/>
              <w:spacing w:line="300" w:lineRule="exact"/>
              <w:jc w:val="center"/>
              <w:rPr>
                <w:rFonts w:ascii="宋体" w:hAnsi="宋体" w:eastAsia="宋体"/>
                <w:b/>
                <w:bCs/>
                <w:sz w:val="18"/>
                <w:szCs w:val="18"/>
              </w:rPr>
            </w:pPr>
            <w:r>
              <w:rPr>
                <w:rFonts w:hint="eastAsia" w:ascii="宋体" w:hAnsi="宋体" w:eastAsia="宋体"/>
                <w:b/>
                <w:bCs/>
                <w:sz w:val="18"/>
                <w:szCs w:val="18"/>
              </w:rPr>
              <w:t>一级指标</w:t>
            </w:r>
          </w:p>
        </w:tc>
        <w:tc>
          <w:tcPr>
            <w:tcW w:w="1045" w:type="dxa"/>
            <w:shd w:val="clear" w:color="auto" w:fill="auto"/>
            <w:noWrap/>
            <w:vAlign w:val="center"/>
          </w:tcPr>
          <w:p w14:paraId="59B64110">
            <w:pPr>
              <w:widowControl/>
              <w:spacing w:line="300" w:lineRule="exact"/>
              <w:jc w:val="center"/>
              <w:rPr>
                <w:rFonts w:ascii="宋体" w:hAnsi="宋体" w:eastAsia="宋体"/>
                <w:b/>
                <w:bCs/>
                <w:sz w:val="18"/>
                <w:szCs w:val="18"/>
              </w:rPr>
            </w:pPr>
            <w:r>
              <w:rPr>
                <w:rFonts w:hint="eastAsia" w:ascii="宋体" w:hAnsi="宋体" w:eastAsia="宋体"/>
                <w:b/>
                <w:bCs/>
                <w:sz w:val="18"/>
                <w:szCs w:val="18"/>
              </w:rPr>
              <w:t>二级指标</w:t>
            </w:r>
          </w:p>
        </w:tc>
        <w:tc>
          <w:tcPr>
            <w:tcW w:w="992" w:type="dxa"/>
            <w:shd w:val="clear" w:color="auto" w:fill="auto"/>
            <w:noWrap/>
            <w:vAlign w:val="center"/>
          </w:tcPr>
          <w:p w14:paraId="3FEAFB26">
            <w:pPr>
              <w:widowControl/>
              <w:spacing w:line="300" w:lineRule="exact"/>
              <w:jc w:val="center"/>
              <w:rPr>
                <w:rFonts w:ascii="宋体" w:hAnsi="宋体" w:eastAsia="宋体"/>
                <w:b/>
                <w:bCs/>
                <w:sz w:val="18"/>
                <w:szCs w:val="18"/>
              </w:rPr>
            </w:pPr>
            <w:r>
              <w:rPr>
                <w:rFonts w:hint="eastAsia" w:ascii="宋体" w:hAnsi="宋体" w:eastAsia="宋体"/>
                <w:b/>
                <w:bCs/>
                <w:sz w:val="18"/>
                <w:szCs w:val="18"/>
              </w:rPr>
              <w:t>三级指标</w:t>
            </w:r>
          </w:p>
        </w:tc>
        <w:tc>
          <w:tcPr>
            <w:tcW w:w="940" w:type="dxa"/>
            <w:shd w:val="clear" w:color="auto" w:fill="auto"/>
            <w:noWrap/>
            <w:vAlign w:val="center"/>
          </w:tcPr>
          <w:p w14:paraId="34B1AFB5">
            <w:pPr>
              <w:widowControl/>
              <w:spacing w:line="300" w:lineRule="exact"/>
              <w:jc w:val="center"/>
              <w:rPr>
                <w:rFonts w:ascii="宋体" w:hAnsi="宋体" w:eastAsia="宋体"/>
                <w:b/>
                <w:bCs/>
                <w:sz w:val="18"/>
                <w:szCs w:val="18"/>
              </w:rPr>
            </w:pPr>
            <w:r>
              <w:rPr>
                <w:rFonts w:hint="eastAsia" w:ascii="宋体" w:hAnsi="宋体" w:eastAsia="宋体"/>
                <w:b/>
                <w:bCs/>
                <w:sz w:val="18"/>
                <w:szCs w:val="18"/>
              </w:rPr>
              <w:t>指标值</w:t>
            </w:r>
          </w:p>
        </w:tc>
        <w:tc>
          <w:tcPr>
            <w:tcW w:w="614" w:type="dxa"/>
            <w:shd w:val="clear" w:color="auto" w:fill="auto"/>
            <w:noWrap/>
            <w:vAlign w:val="center"/>
          </w:tcPr>
          <w:p w14:paraId="1FAE707F">
            <w:pPr>
              <w:widowControl/>
              <w:spacing w:line="300" w:lineRule="exact"/>
              <w:jc w:val="center"/>
              <w:rPr>
                <w:rFonts w:ascii="宋体" w:hAnsi="宋体" w:eastAsia="宋体"/>
                <w:b/>
                <w:bCs/>
                <w:sz w:val="18"/>
                <w:szCs w:val="18"/>
              </w:rPr>
            </w:pPr>
            <w:r>
              <w:rPr>
                <w:rFonts w:hint="eastAsia" w:ascii="宋体" w:hAnsi="宋体" w:eastAsia="宋体"/>
                <w:b/>
                <w:bCs/>
                <w:sz w:val="18"/>
                <w:szCs w:val="18"/>
              </w:rPr>
              <w:t>分值</w:t>
            </w:r>
          </w:p>
        </w:tc>
        <w:tc>
          <w:tcPr>
            <w:tcW w:w="3124" w:type="dxa"/>
            <w:shd w:val="clear" w:color="auto" w:fill="auto"/>
            <w:noWrap/>
            <w:vAlign w:val="center"/>
          </w:tcPr>
          <w:p w14:paraId="021E8564">
            <w:pPr>
              <w:widowControl/>
              <w:spacing w:line="300" w:lineRule="exact"/>
              <w:jc w:val="center"/>
              <w:rPr>
                <w:rFonts w:ascii="宋体" w:hAnsi="宋体" w:eastAsia="宋体"/>
                <w:b/>
                <w:bCs/>
                <w:sz w:val="18"/>
                <w:szCs w:val="18"/>
              </w:rPr>
            </w:pPr>
            <w:r>
              <w:rPr>
                <w:rFonts w:hint="eastAsia" w:ascii="宋体" w:hAnsi="宋体" w:eastAsia="宋体"/>
                <w:b/>
                <w:bCs/>
                <w:sz w:val="18"/>
                <w:szCs w:val="18"/>
              </w:rPr>
              <w:t>评价内容</w:t>
            </w:r>
          </w:p>
        </w:tc>
        <w:tc>
          <w:tcPr>
            <w:tcW w:w="3118" w:type="dxa"/>
            <w:shd w:val="clear" w:color="auto" w:fill="auto"/>
            <w:noWrap/>
            <w:vAlign w:val="center"/>
          </w:tcPr>
          <w:p w14:paraId="67F00B37">
            <w:pPr>
              <w:widowControl/>
              <w:spacing w:line="300" w:lineRule="exact"/>
              <w:jc w:val="center"/>
              <w:rPr>
                <w:rFonts w:ascii="宋体" w:hAnsi="宋体" w:eastAsia="宋体"/>
                <w:b/>
                <w:bCs/>
                <w:sz w:val="18"/>
                <w:szCs w:val="18"/>
              </w:rPr>
            </w:pPr>
            <w:r>
              <w:rPr>
                <w:rFonts w:hint="eastAsia" w:ascii="宋体" w:hAnsi="宋体" w:eastAsia="宋体"/>
                <w:b/>
                <w:bCs/>
                <w:sz w:val="18"/>
                <w:szCs w:val="18"/>
              </w:rPr>
              <w:t>评分标准</w:t>
            </w:r>
          </w:p>
        </w:tc>
        <w:tc>
          <w:tcPr>
            <w:tcW w:w="709" w:type="dxa"/>
            <w:vAlign w:val="center"/>
          </w:tcPr>
          <w:p w14:paraId="7EEB3E88">
            <w:pPr>
              <w:widowControl/>
              <w:spacing w:line="300" w:lineRule="exact"/>
              <w:jc w:val="center"/>
              <w:rPr>
                <w:rFonts w:ascii="宋体" w:hAnsi="宋体" w:eastAsia="宋体"/>
                <w:b/>
                <w:bCs/>
                <w:sz w:val="18"/>
                <w:szCs w:val="18"/>
              </w:rPr>
            </w:pPr>
            <w:r>
              <w:rPr>
                <w:rFonts w:hint="eastAsia" w:ascii="宋体" w:hAnsi="宋体" w:eastAsia="宋体"/>
                <w:b/>
                <w:bCs/>
                <w:sz w:val="18"/>
                <w:szCs w:val="18"/>
              </w:rPr>
              <w:t>得分</w:t>
            </w:r>
          </w:p>
        </w:tc>
        <w:tc>
          <w:tcPr>
            <w:tcW w:w="1701" w:type="dxa"/>
            <w:vAlign w:val="center"/>
          </w:tcPr>
          <w:p w14:paraId="21CADA6C">
            <w:pPr>
              <w:widowControl/>
              <w:spacing w:line="300" w:lineRule="exact"/>
              <w:jc w:val="center"/>
              <w:rPr>
                <w:rFonts w:ascii="宋体" w:hAnsi="宋体" w:eastAsia="宋体"/>
                <w:b/>
                <w:bCs/>
                <w:sz w:val="18"/>
                <w:szCs w:val="18"/>
              </w:rPr>
            </w:pPr>
            <w:r>
              <w:rPr>
                <w:rFonts w:hint="eastAsia" w:ascii="宋体" w:hAnsi="宋体" w:eastAsia="宋体"/>
                <w:b/>
                <w:bCs/>
                <w:sz w:val="18"/>
                <w:szCs w:val="18"/>
              </w:rPr>
              <w:t>扣分原因</w:t>
            </w:r>
          </w:p>
        </w:tc>
      </w:tr>
      <w:tr w14:paraId="4E32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04" w:type="dxa"/>
            <w:vMerge w:val="restart"/>
            <w:shd w:val="clear" w:color="auto" w:fill="auto"/>
            <w:noWrap/>
            <w:textDirection w:val="tbRlV"/>
            <w:vAlign w:val="center"/>
          </w:tcPr>
          <w:p w14:paraId="3420A579">
            <w:pPr>
              <w:widowControl/>
              <w:spacing w:line="300" w:lineRule="exact"/>
              <w:jc w:val="center"/>
              <w:rPr>
                <w:rFonts w:ascii="宋体" w:hAnsi="宋体" w:eastAsia="宋体"/>
                <w:color w:val="000000"/>
                <w:sz w:val="18"/>
                <w:szCs w:val="18"/>
              </w:rPr>
            </w:pPr>
            <w:r>
              <w:rPr>
                <w:rFonts w:hint="eastAsia" w:ascii="宋体" w:hAnsi="宋体" w:eastAsia="宋体"/>
                <w:color w:val="000000"/>
                <w:sz w:val="18"/>
                <w:szCs w:val="18"/>
              </w:rPr>
              <w:t>购买主体</w:t>
            </w:r>
          </w:p>
        </w:tc>
        <w:tc>
          <w:tcPr>
            <w:tcW w:w="940" w:type="dxa"/>
            <w:vMerge w:val="restart"/>
            <w:shd w:val="clear" w:color="auto" w:fill="auto"/>
            <w:vAlign w:val="center"/>
          </w:tcPr>
          <w:p w14:paraId="6378E800">
            <w:pPr>
              <w:widowControl/>
              <w:spacing w:line="300" w:lineRule="exact"/>
              <w:jc w:val="center"/>
              <w:rPr>
                <w:rFonts w:ascii="宋体" w:hAnsi="宋体" w:eastAsia="宋体"/>
                <w:sz w:val="18"/>
                <w:szCs w:val="18"/>
              </w:rPr>
            </w:pPr>
            <w:r>
              <w:rPr>
                <w:rFonts w:hint="eastAsia" w:ascii="宋体" w:hAnsi="宋体" w:eastAsia="宋体"/>
                <w:sz w:val="18"/>
                <w:szCs w:val="18"/>
              </w:rPr>
              <w:t>决策管理（10分）</w:t>
            </w:r>
          </w:p>
        </w:tc>
        <w:tc>
          <w:tcPr>
            <w:tcW w:w="1045" w:type="dxa"/>
            <w:vMerge w:val="restart"/>
            <w:shd w:val="clear" w:color="auto" w:fill="auto"/>
            <w:vAlign w:val="center"/>
          </w:tcPr>
          <w:p w14:paraId="3069280F">
            <w:pPr>
              <w:widowControl/>
              <w:spacing w:line="300" w:lineRule="exact"/>
              <w:jc w:val="center"/>
              <w:rPr>
                <w:rFonts w:ascii="宋体" w:hAnsi="宋体" w:eastAsia="宋体"/>
                <w:sz w:val="18"/>
                <w:szCs w:val="18"/>
              </w:rPr>
            </w:pPr>
            <w:r>
              <w:rPr>
                <w:rFonts w:hint="eastAsia" w:ascii="宋体" w:hAnsi="宋体" w:eastAsia="宋体"/>
                <w:sz w:val="18"/>
                <w:szCs w:val="18"/>
              </w:rPr>
              <w:t>项目决策（5分）</w:t>
            </w:r>
          </w:p>
        </w:tc>
        <w:tc>
          <w:tcPr>
            <w:tcW w:w="992" w:type="dxa"/>
            <w:shd w:val="clear" w:color="auto" w:fill="auto"/>
            <w:vAlign w:val="center"/>
          </w:tcPr>
          <w:p w14:paraId="4D329C0B">
            <w:pPr>
              <w:widowControl/>
              <w:spacing w:line="300" w:lineRule="exact"/>
              <w:jc w:val="center"/>
              <w:rPr>
                <w:rFonts w:ascii="宋体" w:hAnsi="宋体" w:eastAsia="宋体"/>
                <w:sz w:val="18"/>
                <w:szCs w:val="18"/>
              </w:rPr>
            </w:pPr>
            <w:r>
              <w:rPr>
                <w:rFonts w:hint="eastAsia" w:ascii="宋体" w:hAnsi="宋体" w:eastAsia="宋体"/>
                <w:sz w:val="18"/>
                <w:szCs w:val="18"/>
              </w:rPr>
              <w:t>决策依据</w:t>
            </w:r>
          </w:p>
        </w:tc>
        <w:tc>
          <w:tcPr>
            <w:tcW w:w="940" w:type="dxa"/>
            <w:shd w:val="clear" w:color="auto" w:fill="auto"/>
            <w:vAlign w:val="center"/>
          </w:tcPr>
          <w:p w14:paraId="29992E9C">
            <w:pPr>
              <w:widowControl/>
              <w:spacing w:line="300" w:lineRule="exact"/>
              <w:jc w:val="center"/>
              <w:rPr>
                <w:rFonts w:ascii="宋体" w:hAnsi="宋体" w:eastAsia="宋体"/>
                <w:sz w:val="18"/>
                <w:szCs w:val="18"/>
              </w:rPr>
            </w:pPr>
            <w:r>
              <w:rPr>
                <w:rFonts w:hint="eastAsia" w:ascii="宋体" w:hAnsi="宋体" w:eastAsia="宋体"/>
                <w:sz w:val="18"/>
                <w:szCs w:val="18"/>
              </w:rPr>
              <w:t>充分</w:t>
            </w:r>
          </w:p>
        </w:tc>
        <w:tc>
          <w:tcPr>
            <w:tcW w:w="614" w:type="dxa"/>
            <w:shd w:val="clear" w:color="auto" w:fill="auto"/>
            <w:noWrap/>
            <w:vAlign w:val="center"/>
          </w:tcPr>
          <w:p w14:paraId="749DDDA0">
            <w:pPr>
              <w:widowControl/>
              <w:spacing w:line="300" w:lineRule="exact"/>
              <w:jc w:val="center"/>
              <w:rPr>
                <w:rFonts w:ascii="宋体" w:hAnsi="宋体" w:eastAsia="宋体"/>
                <w:sz w:val="18"/>
                <w:szCs w:val="18"/>
              </w:rPr>
            </w:pPr>
            <w:r>
              <w:rPr>
                <w:rFonts w:hint="eastAsia" w:ascii="宋体" w:hAnsi="宋体" w:eastAsia="宋体"/>
                <w:sz w:val="18"/>
                <w:szCs w:val="18"/>
              </w:rPr>
              <w:t>2</w:t>
            </w:r>
          </w:p>
        </w:tc>
        <w:tc>
          <w:tcPr>
            <w:tcW w:w="3124" w:type="dxa"/>
            <w:shd w:val="clear" w:color="auto" w:fill="auto"/>
            <w:vAlign w:val="center"/>
          </w:tcPr>
          <w:p w14:paraId="674C43DA">
            <w:pPr>
              <w:widowControl/>
              <w:spacing w:line="300" w:lineRule="exact"/>
              <w:rPr>
                <w:rFonts w:ascii="宋体" w:hAnsi="宋体" w:eastAsia="宋体"/>
                <w:sz w:val="18"/>
                <w:szCs w:val="18"/>
              </w:rPr>
            </w:pPr>
            <w:r>
              <w:rPr>
                <w:rFonts w:hint="eastAsia" w:ascii="宋体" w:hAnsi="宋体" w:eastAsia="宋体"/>
                <w:sz w:val="18"/>
                <w:szCs w:val="18"/>
              </w:rPr>
              <w:t>实行购买的服务项目是否符合中央、省、市决策部署；符合当前经济社会发展需求；是否属于购买服务范畴；是否属于购买主体职能职责。</w:t>
            </w:r>
          </w:p>
        </w:tc>
        <w:tc>
          <w:tcPr>
            <w:tcW w:w="3118" w:type="dxa"/>
            <w:shd w:val="clear" w:color="auto" w:fill="auto"/>
            <w:vAlign w:val="center"/>
          </w:tcPr>
          <w:p w14:paraId="73D3DE6E">
            <w:pPr>
              <w:widowControl/>
              <w:spacing w:line="300" w:lineRule="exact"/>
              <w:rPr>
                <w:rFonts w:ascii="宋体" w:hAnsi="宋体" w:eastAsia="宋体"/>
                <w:sz w:val="18"/>
                <w:szCs w:val="18"/>
              </w:rPr>
            </w:pPr>
            <w:r>
              <w:rPr>
                <w:rFonts w:hint="eastAsia" w:ascii="宋体" w:hAnsi="宋体" w:eastAsia="宋体"/>
                <w:sz w:val="18"/>
                <w:szCs w:val="18"/>
              </w:rPr>
              <w:t>符合中央、省、市决策部署；符合当前经济社会发展需求；属于购买服务范畴；属于购买主体职能职责的得2分。一项不符合不得分。</w:t>
            </w:r>
          </w:p>
        </w:tc>
        <w:tc>
          <w:tcPr>
            <w:tcW w:w="709" w:type="dxa"/>
            <w:vAlign w:val="center"/>
          </w:tcPr>
          <w:p w14:paraId="220912CE">
            <w:pPr>
              <w:widowControl/>
              <w:spacing w:line="300" w:lineRule="exact"/>
              <w:jc w:val="center"/>
              <w:rPr>
                <w:rFonts w:ascii="宋体" w:hAnsi="宋体" w:eastAsia="宋体"/>
                <w:sz w:val="18"/>
                <w:szCs w:val="18"/>
              </w:rPr>
            </w:pPr>
            <w:r>
              <w:rPr>
                <w:rFonts w:hint="eastAsia" w:ascii="宋体" w:hAnsi="宋体" w:eastAsia="宋体"/>
                <w:sz w:val="18"/>
                <w:szCs w:val="18"/>
              </w:rPr>
              <w:t>2</w:t>
            </w:r>
          </w:p>
        </w:tc>
        <w:tc>
          <w:tcPr>
            <w:tcW w:w="1701" w:type="dxa"/>
            <w:vAlign w:val="center"/>
          </w:tcPr>
          <w:p w14:paraId="51233197">
            <w:pPr>
              <w:widowControl/>
              <w:spacing w:line="300" w:lineRule="exact"/>
              <w:rPr>
                <w:rFonts w:ascii="宋体" w:hAnsi="宋体" w:eastAsia="宋体"/>
                <w:sz w:val="18"/>
                <w:szCs w:val="18"/>
              </w:rPr>
            </w:pPr>
          </w:p>
        </w:tc>
      </w:tr>
      <w:tr w14:paraId="72A9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04" w:type="dxa"/>
            <w:vMerge w:val="continue"/>
            <w:vAlign w:val="center"/>
          </w:tcPr>
          <w:p w14:paraId="7C1A50A2">
            <w:pPr>
              <w:widowControl/>
              <w:spacing w:line="300" w:lineRule="exact"/>
              <w:rPr>
                <w:rFonts w:ascii="宋体" w:hAnsi="宋体" w:eastAsia="宋体"/>
                <w:color w:val="000000"/>
                <w:sz w:val="18"/>
                <w:szCs w:val="18"/>
              </w:rPr>
            </w:pPr>
          </w:p>
        </w:tc>
        <w:tc>
          <w:tcPr>
            <w:tcW w:w="940" w:type="dxa"/>
            <w:vMerge w:val="continue"/>
            <w:vAlign w:val="center"/>
          </w:tcPr>
          <w:p w14:paraId="189442C0">
            <w:pPr>
              <w:widowControl/>
              <w:spacing w:line="300" w:lineRule="exact"/>
              <w:rPr>
                <w:rFonts w:ascii="宋体" w:hAnsi="宋体" w:eastAsia="宋体"/>
                <w:sz w:val="18"/>
                <w:szCs w:val="18"/>
              </w:rPr>
            </w:pPr>
          </w:p>
        </w:tc>
        <w:tc>
          <w:tcPr>
            <w:tcW w:w="1045" w:type="dxa"/>
            <w:vMerge w:val="continue"/>
            <w:vAlign w:val="center"/>
          </w:tcPr>
          <w:p w14:paraId="0AD188CF">
            <w:pPr>
              <w:widowControl/>
              <w:spacing w:line="300" w:lineRule="exact"/>
              <w:rPr>
                <w:rFonts w:ascii="宋体" w:hAnsi="宋体" w:eastAsia="宋体"/>
                <w:sz w:val="18"/>
                <w:szCs w:val="18"/>
              </w:rPr>
            </w:pPr>
          </w:p>
        </w:tc>
        <w:tc>
          <w:tcPr>
            <w:tcW w:w="992" w:type="dxa"/>
            <w:shd w:val="clear" w:color="auto" w:fill="auto"/>
            <w:vAlign w:val="center"/>
          </w:tcPr>
          <w:p w14:paraId="237A2480">
            <w:pPr>
              <w:widowControl/>
              <w:spacing w:line="300" w:lineRule="exact"/>
              <w:jc w:val="center"/>
              <w:rPr>
                <w:rFonts w:ascii="宋体" w:hAnsi="宋体" w:eastAsia="宋体"/>
                <w:sz w:val="18"/>
                <w:szCs w:val="18"/>
              </w:rPr>
            </w:pPr>
            <w:r>
              <w:rPr>
                <w:rFonts w:hint="eastAsia" w:ascii="宋体" w:hAnsi="宋体" w:eastAsia="宋体"/>
                <w:sz w:val="18"/>
                <w:szCs w:val="18"/>
              </w:rPr>
              <w:t>决策程序</w:t>
            </w:r>
          </w:p>
        </w:tc>
        <w:tc>
          <w:tcPr>
            <w:tcW w:w="940" w:type="dxa"/>
            <w:shd w:val="clear" w:color="auto" w:fill="auto"/>
            <w:vAlign w:val="center"/>
          </w:tcPr>
          <w:p w14:paraId="1FD6F7ED">
            <w:pPr>
              <w:widowControl/>
              <w:spacing w:line="300" w:lineRule="exact"/>
              <w:jc w:val="center"/>
              <w:rPr>
                <w:rFonts w:ascii="宋体" w:hAnsi="宋体" w:eastAsia="宋体"/>
                <w:sz w:val="18"/>
                <w:szCs w:val="18"/>
              </w:rPr>
            </w:pPr>
            <w:r>
              <w:rPr>
                <w:rFonts w:hint="eastAsia" w:ascii="宋体" w:hAnsi="宋体" w:eastAsia="宋体"/>
                <w:sz w:val="18"/>
                <w:szCs w:val="18"/>
              </w:rPr>
              <w:t>严密</w:t>
            </w:r>
          </w:p>
        </w:tc>
        <w:tc>
          <w:tcPr>
            <w:tcW w:w="614" w:type="dxa"/>
            <w:shd w:val="clear" w:color="auto" w:fill="auto"/>
            <w:noWrap/>
            <w:vAlign w:val="center"/>
          </w:tcPr>
          <w:p w14:paraId="14F20622">
            <w:pPr>
              <w:widowControl/>
              <w:spacing w:line="300" w:lineRule="exact"/>
              <w:jc w:val="center"/>
              <w:rPr>
                <w:rFonts w:ascii="宋体" w:hAnsi="宋体" w:eastAsia="宋体"/>
                <w:sz w:val="18"/>
                <w:szCs w:val="18"/>
              </w:rPr>
            </w:pPr>
            <w:r>
              <w:rPr>
                <w:rFonts w:hint="eastAsia" w:ascii="宋体" w:hAnsi="宋体" w:eastAsia="宋体"/>
                <w:sz w:val="18"/>
                <w:szCs w:val="18"/>
              </w:rPr>
              <w:t>1</w:t>
            </w:r>
          </w:p>
        </w:tc>
        <w:tc>
          <w:tcPr>
            <w:tcW w:w="3124" w:type="dxa"/>
            <w:shd w:val="clear" w:color="auto" w:fill="auto"/>
            <w:vAlign w:val="center"/>
          </w:tcPr>
          <w:p w14:paraId="23E20152">
            <w:pPr>
              <w:widowControl/>
              <w:spacing w:line="300" w:lineRule="exact"/>
              <w:rPr>
                <w:rFonts w:ascii="宋体" w:hAnsi="宋体" w:eastAsia="宋体"/>
                <w:sz w:val="18"/>
                <w:szCs w:val="18"/>
              </w:rPr>
            </w:pPr>
            <w:r>
              <w:rPr>
                <w:rFonts w:hint="eastAsia" w:ascii="宋体" w:hAnsi="宋体" w:eastAsia="宋体"/>
                <w:sz w:val="18"/>
                <w:szCs w:val="18"/>
              </w:rPr>
              <w:t>项目是否经过集体决策、可行性论证等程序。</w:t>
            </w:r>
          </w:p>
        </w:tc>
        <w:tc>
          <w:tcPr>
            <w:tcW w:w="3118" w:type="dxa"/>
            <w:shd w:val="clear" w:color="auto" w:fill="auto"/>
            <w:vAlign w:val="center"/>
          </w:tcPr>
          <w:p w14:paraId="30597EC2">
            <w:pPr>
              <w:widowControl/>
              <w:spacing w:line="300" w:lineRule="exact"/>
              <w:rPr>
                <w:rFonts w:ascii="宋体" w:hAnsi="宋体" w:eastAsia="宋体"/>
                <w:sz w:val="18"/>
                <w:szCs w:val="18"/>
              </w:rPr>
            </w:pPr>
            <w:r>
              <w:rPr>
                <w:rFonts w:hint="eastAsia" w:ascii="宋体" w:hAnsi="宋体" w:eastAsia="宋体"/>
                <w:sz w:val="18"/>
                <w:szCs w:val="18"/>
              </w:rPr>
              <w:t>有集体决策、可行性论证等程序的得1分，否则不得分。</w:t>
            </w:r>
          </w:p>
        </w:tc>
        <w:tc>
          <w:tcPr>
            <w:tcW w:w="709" w:type="dxa"/>
            <w:vAlign w:val="center"/>
          </w:tcPr>
          <w:p w14:paraId="74609564">
            <w:pPr>
              <w:widowControl/>
              <w:spacing w:line="300" w:lineRule="exact"/>
              <w:jc w:val="center"/>
              <w:rPr>
                <w:rFonts w:ascii="宋体" w:hAnsi="宋体" w:eastAsia="宋体"/>
                <w:sz w:val="18"/>
                <w:szCs w:val="18"/>
              </w:rPr>
            </w:pPr>
            <w:r>
              <w:rPr>
                <w:rFonts w:hint="eastAsia" w:ascii="宋体" w:hAnsi="宋体" w:eastAsia="宋体"/>
                <w:sz w:val="18"/>
                <w:szCs w:val="18"/>
              </w:rPr>
              <w:t>1</w:t>
            </w:r>
          </w:p>
        </w:tc>
        <w:tc>
          <w:tcPr>
            <w:tcW w:w="1701" w:type="dxa"/>
            <w:vAlign w:val="center"/>
          </w:tcPr>
          <w:p w14:paraId="38501105">
            <w:pPr>
              <w:widowControl/>
              <w:spacing w:line="300" w:lineRule="exact"/>
              <w:rPr>
                <w:rFonts w:ascii="宋体" w:hAnsi="宋体" w:eastAsia="宋体"/>
                <w:sz w:val="18"/>
                <w:szCs w:val="18"/>
              </w:rPr>
            </w:pPr>
          </w:p>
        </w:tc>
      </w:tr>
      <w:tr w14:paraId="6DE6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704" w:type="dxa"/>
            <w:vMerge w:val="continue"/>
            <w:vAlign w:val="center"/>
          </w:tcPr>
          <w:p w14:paraId="731210E9">
            <w:pPr>
              <w:widowControl/>
              <w:spacing w:line="300" w:lineRule="exact"/>
              <w:rPr>
                <w:rFonts w:ascii="宋体" w:hAnsi="宋体" w:eastAsia="宋体"/>
                <w:color w:val="000000"/>
                <w:sz w:val="18"/>
                <w:szCs w:val="18"/>
              </w:rPr>
            </w:pPr>
          </w:p>
        </w:tc>
        <w:tc>
          <w:tcPr>
            <w:tcW w:w="940" w:type="dxa"/>
            <w:vMerge w:val="continue"/>
            <w:vAlign w:val="center"/>
          </w:tcPr>
          <w:p w14:paraId="171FBD8C">
            <w:pPr>
              <w:widowControl/>
              <w:spacing w:line="300" w:lineRule="exact"/>
              <w:rPr>
                <w:rFonts w:ascii="宋体" w:hAnsi="宋体" w:eastAsia="宋体"/>
                <w:sz w:val="18"/>
                <w:szCs w:val="18"/>
              </w:rPr>
            </w:pPr>
          </w:p>
        </w:tc>
        <w:tc>
          <w:tcPr>
            <w:tcW w:w="1045" w:type="dxa"/>
            <w:vMerge w:val="continue"/>
            <w:vAlign w:val="center"/>
          </w:tcPr>
          <w:p w14:paraId="37B763ED">
            <w:pPr>
              <w:widowControl/>
              <w:spacing w:line="300" w:lineRule="exact"/>
              <w:rPr>
                <w:rFonts w:ascii="宋体" w:hAnsi="宋体" w:eastAsia="宋体"/>
                <w:sz w:val="18"/>
                <w:szCs w:val="18"/>
              </w:rPr>
            </w:pPr>
          </w:p>
        </w:tc>
        <w:tc>
          <w:tcPr>
            <w:tcW w:w="992" w:type="dxa"/>
            <w:shd w:val="clear" w:color="auto" w:fill="auto"/>
            <w:vAlign w:val="center"/>
          </w:tcPr>
          <w:p w14:paraId="11813A31">
            <w:pPr>
              <w:widowControl/>
              <w:spacing w:line="300" w:lineRule="exact"/>
              <w:jc w:val="center"/>
              <w:rPr>
                <w:rFonts w:ascii="宋体" w:hAnsi="宋体" w:eastAsia="宋体"/>
                <w:sz w:val="18"/>
                <w:szCs w:val="18"/>
              </w:rPr>
            </w:pPr>
            <w:r>
              <w:rPr>
                <w:rFonts w:hint="eastAsia" w:ascii="宋体" w:hAnsi="宋体" w:eastAsia="宋体"/>
                <w:sz w:val="18"/>
                <w:szCs w:val="18"/>
              </w:rPr>
              <w:t>购买的必要性</w:t>
            </w:r>
          </w:p>
        </w:tc>
        <w:tc>
          <w:tcPr>
            <w:tcW w:w="940" w:type="dxa"/>
            <w:shd w:val="clear" w:color="auto" w:fill="auto"/>
            <w:vAlign w:val="center"/>
          </w:tcPr>
          <w:p w14:paraId="25A21B08">
            <w:pPr>
              <w:widowControl/>
              <w:spacing w:line="300" w:lineRule="exact"/>
              <w:jc w:val="center"/>
              <w:rPr>
                <w:rFonts w:ascii="宋体" w:hAnsi="宋体" w:eastAsia="宋体"/>
                <w:sz w:val="18"/>
                <w:szCs w:val="18"/>
              </w:rPr>
            </w:pPr>
            <w:r>
              <w:rPr>
                <w:rFonts w:hint="eastAsia" w:ascii="宋体" w:hAnsi="宋体" w:eastAsia="宋体"/>
                <w:sz w:val="18"/>
                <w:szCs w:val="18"/>
              </w:rPr>
              <w:t>必要</w:t>
            </w:r>
          </w:p>
        </w:tc>
        <w:tc>
          <w:tcPr>
            <w:tcW w:w="614" w:type="dxa"/>
            <w:shd w:val="clear" w:color="auto" w:fill="auto"/>
            <w:noWrap/>
            <w:vAlign w:val="center"/>
          </w:tcPr>
          <w:p w14:paraId="56F3C258">
            <w:pPr>
              <w:widowControl/>
              <w:spacing w:line="300" w:lineRule="exact"/>
              <w:jc w:val="center"/>
              <w:rPr>
                <w:rFonts w:ascii="宋体" w:hAnsi="宋体" w:eastAsia="宋体"/>
                <w:sz w:val="18"/>
                <w:szCs w:val="18"/>
              </w:rPr>
            </w:pPr>
            <w:r>
              <w:rPr>
                <w:rFonts w:hint="eastAsia" w:ascii="宋体" w:hAnsi="宋体" w:eastAsia="宋体"/>
                <w:sz w:val="18"/>
                <w:szCs w:val="18"/>
              </w:rPr>
              <w:t>2</w:t>
            </w:r>
          </w:p>
        </w:tc>
        <w:tc>
          <w:tcPr>
            <w:tcW w:w="3124" w:type="dxa"/>
            <w:shd w:val="clear" w:color="auto" w:fill="auto"/>
            <w:vAlign w:val="center"/>
          </w:tcPr>
          <w:p w14:paraId="60738BE6">
            <w:pPr>
              <w:widowControl/>
              <w:spacing w:line="300" w:lineRule="exact"/>
              <w:rPr>
                <w:rFonts w:ascii="宋体" w:hAnsi="宋体" w:eastAsia="宋体"/>
                <w:sz w:val="18"/>
                <w:szCs w:val="18"/>
              </w:rPr>
            </w:pPr>
            <w:r>
              <w:rPr>
                <w:rFonts w:hint="eastAsia" w:ascii="宋体" w:hAnsi="宋体" w:eastAsia="宋体"/>
                <w:sz w:val="18"/>
                <w:szCs w:val="18"/>
              </w:rPr>
              <w:t>项目是否具有现实需求；是否有确定的服务对象和受益对象。</w:t>
            </w:r>
          </w:p>
        </w:tc>
        <w:tc>
          <w:tcPr>
            <w:tcW w:w="3118" w:type="dxa"/>
            <w:shd w:val="clear" w:color="auto" w:fill="auto"/>
            <w:vAlign w:val="center"/>
          </w:tcPr>
          <w:p w14:paraId="4BCADFE7">
            <w:pPr>
              <w:widowControl/>
              <w:spacing w:line="300" w:lineRule="exact"/>
              <w:rPr>
                <w:rFonts w:ascii="宋体" w:hAnsi="宋体" w:eastAsia="宋体"/>
                <w:sz w:val="18"/>
                <w:szCs w:val="18"/>
              </w:rPr>
            </w:pPr>
            <w:r>
              <w:rPr>
                <w:rFonts w:hint="eastAsia" w:ascii="宋体" w:hAnsi="宋体" w:eastAsia="宋体"/>
                <w:sz w:val="18"/>
                <w:szCs w:val="18"/>
              </w:rPr>
              <w:t>具有现实需求，有确定的服务对象和受益对象的得2分，否则不得分。</w:t>
            </w:r>
          </w:p>
        </w:tc>
        <w:tc>
          <w:tcPr>
            <w:tcW w:w="709" w:type="dxa"/>
            <w:vAlign w:val="center"/>
          </w:tcPr>
          <w:p w14:paraId="40FC8998">
            <w:pPr>
              <w:widowControl/>
              <w:spacing w:line="300" w:lineRule="exact"/>
              <w:jc w:val="center"/>
              <w:rPr>
                <w:rFonts w:ascii="宋体" w:hAnsi="宋体" w:eastAsia="宋体"/>
                <w:sz w:val="18"/>
                <w:szCs w:val="18"/>
              </w:rPr>
            </w:pPr>
            <w:r>
              <w:rPr>
                <w:rFonts w:hint="eastAsia" w:ascii="宋体" w:hAnsi="宋体" w:eastAsia="宋体"/>
                <w:sz w:val="18"/>
                <w:szCs w:val="18"/>
              </w:rPr>
              <w:t>2</w:t>
            </w:r>
          </w:p>
        </w:tc>
        <w:tc>
          <w:tcPr>
            <w:tcW w:w="1701" w:type="dxa"/>
            <w:vAlign w:val="center"/>
          </w:tcPr>
          <w:p w14:paraId="33375C8B">
            <w:pPr>
              <w:widowControl/>
              <w:spacing w:line="300" w:lineRule="exact"/>
              <w:rPr>
                <w:rFonts w:ascii="宋体" w:hAnsi="宋体" w:eastAsia="宋体"/>
                <w:sz w:val="18"/>
                <w:szCs w:val="18"/>
              </w:rPr>
            </w:pPr>
          </w:p>
        </w:tc>
      </w:tr>
      <w:tr w14:paraId="32ED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04" w:type="dxa"/>
            <w:vMerge w:val="continue"/>
            <w:vAlign w:val="center"/>
          </w:tcPr>
          <w:p w14:paraId="2DEF398A">
            <w:pPr>
              <w:widowControl/>
              <w:spacing w:line="300" w:lineRule="exact"/>
              <w:rPr>
                <w:rFonts w:ascii="宋体" w:hAnsi="宋体" w:eastAsia="宋体"/>
                <w:color w:val="000000"/>
                <w:sz w:val="18"/>
                <w:szCs w:val="18"/>
              </w:rPr>
            </w:pPr>
          </w:p>
        </w:tc>
        <w:tc>
          <w:tcPr>
            <w:tcW w:w="940" w:type="dxa"/>
            <w:vMerge w:val="continue"/>
            <w:vAlign w:val="center"/>
          </w:tcPr>
          <w:p w14:paraId="4D7F284B">
            <w:pPr>
              <w:widowControl/>
              <w:spacing w:line="300" w:lineRule="exact"/>
              <w:rPr>
                <w:rFonts w:ascii="宋体" w:hAnsi="宋体" w:eastAsia="宋体"/>
                <w:sz w:val="18"/>
                <w:szCs w:val="18"/>
              </w:rPr>
            </w:pPr>
          </w:p>
        </w:tc>
        <w:tc>
          <w:tcPr>
            <w:tcW w:w="1045" w:type="dxa"/>
            <w:shd w:val="clear" w:color="auto" w:fill="auto"/>
            <w:vAlign w:val="center"/>
          </w:tcPr>
          <w:p w14:paraId="223991D3">
            <w:pPr>
              <w:widowControl/>
              <w:spacing w:line="300" w:lineRule="exact"/>
              <w:jc w:val="center"/>
              <w:rPr>
                <w:rFonts w:ascii="宋体" w:hAnsi="宋体" w:eastAsia="宋体"/>
                <w:sz w:val="18"/>
                <w:szCs w:val="18"/>
              </w:rPr>
            </w:pPr>
            <w:r>
              <w:rPr>
                <w:rFonts w:hint="eastAsia" w:ascii="宋体" w:hAnsi="宋体" w:eastAsia="宋体"/>
                <w:sz w:val="18"/>
                <w:szCs w:val="18"/>
              </w:rPr>
              <w:t>绩效目标（5分）</w:t>
            </w:r>
          </w:p>
        </w:tc>
        <w:tc>
          <w:tcPr>
            <w:tcW w:w="992" w:type="dxa"/>
            <w:shd w:val="clear" w:color="auto" w:fill="auto"/>
            <w:vAlign w:val="center"/>
          </w:tcPr>
          <w:p w14:paraId="159C178F">
            <w:pPr>
              <w:widowControl/>
              <w:spacing w:line="300" w:lineRule="exact"/>
              <w:jc w:val="center"/>
              <w:rPr>
                <w:rFonts w:ascii="宋体" w:hAnsi="宋体" w:eastAsia="宋体"/>
                <w:sz w:val="18"/>
                <w:szCs w:val="18"/>
              </w:rPr>
            </w:pPr>
            <w:r>
              <w:rPr>
                <w:rFonts w:hint="eastAsia" w:ascii="宋体" w:hAnsi="宋体" w:eastAsia="宋体"/>
                <w:sz w:val="18"/>
                <w:szCs w:val="18"/>
              </w:rPr>
              <w:t>目标内容</w:t>
            </w:r>
          </w:p>
        </w:tc>
        <w:tc>
          <w:tcPr>
            <w:tcW w:w="940" w:type="dxa"/>
            <w:shd w:val="clear" w:color="auto" w:fill="auto"/>
            <w:vAlign w:val="center"/>
          </w:tcPr>
          <w:p w14:paraId="20407C81">
            <w:pPr>
              <w:widowControl/>
              <w:spacing w:line="300" w:lineRule="exact"/>
              <w:jc w:val="center"/>
              <w:rPr>
                <w:rFonts w:ascii="宋体" w:hAnsi="宋体" w:eastAsia="宋体"/>
                <w:sz w:val="18"/>
                <w:szCs w:val="18"/>
              </w:rPr>
            </w:pPr>
            <w:r>
              <w:rPr>
                <w:rFonts w:hint="eastAsia" w:ascii="宋体" w:hAnsi="宋体" w:eastAsia="宋体"/>
                <w:sz w:val="18"/>
                <w:szCs w:val="18"/>
              </w:rPr>
              <w:t>合理</w:t>
            </w:r>
          </w:p>
        </w:tc>
        <w:tc>
          <w:tcPr>
            <w:tcW w:w="614" w:type="dxa"/>
            <w:shd w:val="clear" w:color="auto" w:fill="auto"/>
            <w:noWrap/>
            <w:vAlign w:val="center"/>
          </w:tcPr>
          <w:p w14:paraId="64F51323">
            <w:pPr>
              <w:widowControl/>
              <w:spacing w:line="300" w:lineRule="exact"/>
              <w:jc w:val="center"/>
              <w:rPr>
                <w:rFonts w:ascii="宋体" w:hAnsi="宋体" w:eastAsia="宋体"/>
                <w:sz w:val="18"/>
                <w:szCs w:val="18"/>
              </w:rPr>
            </w:pPr>
            <w:r>
              <w:rPr>
                <w:rFonts w:hint="eastAsia" w:ascii="宋体" w:hAnsi="宋体" w:eastAsia="宋体"/>
                <w:sz w:val="18"/>
                <w:szCs w:val="18"/>
              </w:rPr>
              <w:t>5</w:t>
            </w:r>
          </w:p>
        </w:tc>
        <w:tc>
          <w:tcPr>
            <w:tcW w:w="3124" w:type="dxa"/>
            <w:shd w:val="clear" w:color="auto" w:fill="auto"/>
            <w:vAlign w:val="center"/>
          </w:tcPr>
          <w:p w14:paraId="28EC2159">
            <w:pPr>
              <w:widowControl/>
              <w:spacing w:line="300" w:lineRule="exact"/>
              <w:rPr>
                <w:rFonts w:ascii="宋体" w:hAnsi="宋体" w:eastAsia="宋体"/>
                <w:sz w:val="18"/>
                <w:szCs w:val="18"/>
              </w:rPr>
            </w:pPr>
            <w:r>
              <w:rPr>
                <w:rFonts w:hint="eastAsia" w:ascii="宋体" w:hAnsi="宋体" w:eastAsia="宋体"/>
                <w:sz w:val="18"/>
                <w:szCs w:val="18"/>
              </w:rPr>
              <w:t>是否制定明确合理的服务绩效目标，比如服务数量、频次、质量及相关技术要求、质保措施、违约责任等。</w:t>
            </w:r>
          </w:p>
        </w:tc>
        <w:tc>
          <w:tcPr>
            <w:tcW w:w="3118" w:type="dxa"/>
            <w:shd w:val="clear" w:color="auto" w:fill="auto"/>
            <w:vAlign w:val="center"/>
          </w:tcPr>
          <w:p w14:paraId="05C821F0">
            <w:pPr>
              <w:widowControl/>
              <w:spacing w:line="300" w:lineRule="exact"/>
              <w:rPr>
                <w:rFonts w:ascii="宋体" w:hAnsi="宋体" w:eastAsia="宋体"/>
                <w:sz w:val="18"/>
                <w:szCs w:val="18"/>
              </w:rPr>
            </w:pPr>
            <w:r>
              <w:rPr>
                <w:rFonts w:hint="eastAsia" w:ascii="宋体" w:hAnsi="宋体" w:eastAsia="宋体"/>
                <w:sz w:val="18"/>
                <w:szCs w:val="18"/>
              </w:rPr>
              <w:t>绩效目标完整明确的得5分；欠完整明确的酌情得1-4分；没有不得分。</w:t>
            </w:r>
          </w:p>
        </w:tc>
        <w:tc>
          <w:tcPr>
            <w:tcW w:w="709" w:type="dxa"/>
            <w:vAlign w:val="center"/>
          </w:tcPr>
          <w:p w14:paraId="69CA960E">
            <w:pPr>
              <w:widowControl/>
              <w:spacing w:line="300" w:lineRule="exact"/>
              <w:jc w:val="center"/>
              <w:rPr>
                <w:rFonts w:ascii="宋体" w:hAnsi="宋体" w:eastAsia="宋体"/>
                <w:sz w:val="18"/>
                <w:szCs w:val="18"/>
              </w:rPr>
            </w:pPr>
            <w:r>
              <w:rPr>
                <w:rFonts w:hint="eastAsia" w:ascii="宋体" w:hAnsi="宋体" w:eastAsia="宋体"/>
                <w:sz w:val="18"/>
                <w:szCs w:val="18"/>
              </w:rPr>
              <w:t>3</w:t>
            </w:r>
          </w:p>
        </w:tc>
        <w:tc>
          <w:tcPr>
            <w:tcW w:w="1701" w:type="dxa"/>
            <w:vAlign w:val="center"/>
          </w:tcPr>
          <w:p w14:paraId="1BEB74D3">
            <w:pPr>
              <w:widowControl/>
              <w:spacing w:line="300" w:lineRule="exact"/>
              <w:rPr>
                <w:rFonts w:ascii="宋体" w:hAnsi="宋体" w:eastAsia="宋体"/>
                <w:sz w:val="18"/>
                <w:szCs w:val="18"/>
              </w:rPr>
            </w:pPr>
            <w:r>
              <w:rPr>
                <w:rFonts w:hint="eastAsia" w:ascii="宋体" w:hAnsi="宋体" w:eastAsia="宋体"/>
                <w:sz w:val="18"/>
                <w:szCs w:val="18"/>
              </w:rPr>
              <w:t>绩效目设置不够准确</w:t>
            </w:r>
          </w:p>
        </w:tc>
      </w:tr>
      <w:tr w14:paraId="1B6C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04" w:type="dxa"/>
            <w:vMerge w:val="continue"/>
            <w:vAlign w:val="center"/>
          </w:tcPr>
          <w:p w14:paraId="5C2FB245">
            <w:pPr>
              <w:widowControl/>
              <w:spacing w:line="300" w:lineRule="exact"/>
              <w:rPr>
                <w:rFonts w:ascii="宋体" w:hAnsi="宋体" w:eastAsia="宋体"/>
                <w:color w:val="000000"/>
                <w:sz w:val="18"/>
                <w:szCs w:val="18"/>
              </w:rPr>
            </w:pPr>
          </w:p>
        </w:tc>
        <w:tc>
          <w:tcPr>
            <w:tcW w:w="940" w:type="dxa"/>
            <w:vMerge w:val="restart"/>
            <w:shd w:val="clear" w:color="auto" w:fill="auto"/>
            <w:vAlign w:val="center"/>
          </w:tcPr>
          <w:p w14:paraId="2CD6E2C6">
            <w:pPr>
              <w:widowControl/>
              <w:spacing w:line="300" w:lineRule="exact"/>
              <w:jc w:val="center"/>
              <w:rPr>
                <w:rFonts w:ascii="宋体" w:hAnsi="宋体" w:eastAsia="宋体"/>
                <w:sz w:val="18"/>
                <w:szCs w:val="18"/>
              </w:rPr>
            </w:pPr>
            <w:r>
              <w:rPr>
                <w:rFonts w:hint="eastAsia" w:ascii="宋体" w:hAnsi="宋体" w:eastAsia="宋体"/>
                <w:sz w:val="18"/>
                <w:szCs w:val="18"/>
              </w:rPr>
              <w:t>项目购买与监管（20分）</w:t>
            </w:r>
          </w:p>
        </w:tc>
        <w:tc>
          <w:tcPr>
            <w:tcW w:w="1045" w:type="dxa"/>
            <w:vMerge w:val="restart"/>
            <w:shd w:val="clear" w:color="auto" w:fill="auto"/>
            <w:vAlign w:val="center"/>
          </w:tcPr>
          <w:p w14:paraId="4AC69A60">
            <w:pPr>
              <w:widowControl/>
              <w:spacing w:line="300" w:lineRule="exact"/>
              <w:jc w:val="center"/>
              <w:rPr>
                <w:rFonts w:ascii="宋体" w:hAnsi="宋体" w:eastAsia="宋体"/>
                <w:sz w:val="18"/>
                <w:szCs w:val="18"/>
              </w:rPr>
            </w:pPr>
            <w:r>
              <w:rPr>
                <w:rFonts w:hint="eastAsia" w:ascii="宋体" w:hAnsi="宋体" w:eastAsia="宋体"/>
                <w:sz w:val="18"/>
                <w:szCs w:val="18"/>
              </w:rPr>
              <w:t>项目管理（15分）</w:t>
            </w:r>
          </w:p>
        </w:tc>
        <w:tc>
          <w:tcPr>
            <w:tcW w:w="992" w:type="dxa"/>
            <w:shd w:val="clear" w:color="auto" w:fill="auto"/>
            <w:vAlign w:val="center"/>
          </w:tcPr>
          <w:p w14:paraId="401D238D">
            <w:pPr>
              <w:widowControl/>
              <w:spacing w:line="300" w:lineRule="exact"/>
              <w:jc w:val="center"/>
              <w:rPr>
                <w:rFonts w:ascii="宋体" w:hAnsi="宋体" w:eastAsia="宋体"/>
                <w:sz w:val="18"/>
                <w:szCs w:val="18"/>
              </w:rPr>
            </w:pPr>
            <w:r>
              <w:rPr>
                <w:rFonts w:hint="eastAsia" w:ascii="宋体" w:hAnsi="宋体" w:eastAsia="宋体"/>
                <w:sz w:val="18"/>
                <w:szCs w:val="18"/>
              </w:rPr>
              <w:t>管理制度</w:t>
            </w:r>
          </w:p>
        </w:tc>
        <w:tc>
          <w:tcPr>
            <w:tcW w:w="940" w:type="dxa"/>
            <w:shd w:val="clear" w:color="auto" w:fill="auto"/>
            <w:vAlign w:val="center"/>
          </w:tcPr>
          <w:p w14:paraId="38E9A76C">
            <w:pPr>
              <w:widowControl/>
              <w:spacing w:line="300" w:lineRule="exact"/>
              <w:jc w:val="center"/>
              <w:rPr>
                <w:rFonts w:ascii="宋体" w:hAnsi="宋体" w:eastAsia="宋体"/>
                <w:sz w:val="18"/>
                <w:szCs w:val="18"/>
              </w:rPr>
            </w:pPr>
            <w:r>
              <w:rPr>
                <w:rFonts w:hint="eastAsia" w:ascii="宋体" w:hAnsi="宋体" w:eastAsia="宋体"/>
                <w:sz w:val="18"/>
                <w:szCs w:val="18"/>
              </w:rPr>
              <w:t>健全</w:t>
            </w:r>
          </w:p>
        </w:tc>
        <w:tc>
          <w:tcPr>
            <w:tcW w:w="614" w:type="dxa"/>
            <w:shd w:val="clear" w:color="auto" w:fill="auto"/>
            <w:noWrap/>
            <w:vAlign w:val="center"/>
          </w:tcPr>
          <w:p w14:paraId="76C8B3D8">
            <w:pPr>
              <w:widowControl/>
              <w:spacing w:line="300" w:lineRule="exact"/>
              <w:jc w:val="center"/>
              <w:rPr>
                <w:rFonts w:ascii="宋体" w:hAnsi="宋体" w:eastAsia="宋体"/>
                <w:sz w:val="18"/>
                <w:szCs w:val="18"/>
              </w:rPr>
            </w:pPr>
            <w:r>
              <w:rPr>
                <w:rFonts w:hint="eastAsia" w:ascii="宋体" w:hAnsi="宋体" w:eastAsia="宋体"/>
                <w:sz w:val="18"/>
                <w:szCs w:val="18"/>
              </w:rPr>
              <w:t>3</w:t>
            </w:r>
          </w:p>
        </w:tc>
        <w:tc>
          <w:tcPr>
            <w:tcW w:w="3124" w:type="dxa"/>
            <w:shd w:val="clear" w:color="auto" w:fill="auto"/>
            <w:vAlign w:val="center"/>
          </w:tcPr>
          <w:p w14:paraId="0CA86EF7">
            <w:pPr>
              <w:widowControl/>
              <w:spacing w:line="300" w:lineRule="exact"/>
              <w:rPr>
                <w:rFonts w:ascii="宋体" w:hAnsi="宋体" w:eastAsia="宋体"/>
                <w:sz w:val="18"/>
                <w:szCs w:val="18"/>
              </w:rPr>
            </w:pPr>
            <w:r>
              <w:rPr>
                <w:rFonts w:hint="eastAsia" w:ascii="宋体" w:hAnsi="宋体" w:eastAsia="宋体"/>
                <w:sz w:val="18"/>
                <w:szCs w:val="18"/>
              </w:rPr>
              <w:t>购买主体是否建立购买服务绩效管理相关制度（包括购买服务项目、预算、财务、绩效、监督等管理及保障措施等）。</w:t>
            </w:r>
          </w:p>
        </w:tc>
        <w:tc>
          <w:tcPr>
            <w:tcW w:w="3118" w:type="dxa"/>
            <w:shd w:val="clear" w:color="auto" w:fill="auto"/>
            <w:vAlign w:val="center"/>
          </w:tcPr>
          <w:p w14:paraId="34B5B932">
            <w:pPr>
              <w:widowControl/>
              <w:spacing w:line="300" w:lineRule="exact"/>
              <w:rPr>
                <w:rFonts w:ascii="宋体" w:hAnsi="宋体" w:eastAsia="宋体"/>
                <w:sz w:val="18"/>
                <w:szCs w:val="18"/>
              </w:rPr>
            </w:pPr>
            <w:r>
              <w:rPr>
                <w:rFonts w:hint="eastAsia" w:ascii="宋体" w:hAnsi="宋体" w:eastAsia="宋体"/>
                <w:sz w:val="18"/>
                <w:szCs w:val="18"/>
              </w:rPr>
              <w:t>相关制度健全得3分；不够健全的酌情得0.5-2.5分（以0.5分的倍数打分）；没有制度不得分。</w:t>
            </w:r>
          </w:p>
        </w:tc>
        <w:tc>
          <w:tcPr>
            <w:tcW w:w="709" w:type="dxa"/>
            <w:vAlign w:val="center"/>
          </w:tcPr>
          <w:p w14:paraId="3A8E873C">
            <w:pPr>
              <w:widowControl/>
              <w:spacing w:line="300" w:lineRule="exact"/>
              <w:jc w:val="center"/>
              <w:rPr>
                <w:rFonts w:ascii="宋体" w:hAnsi="宋体" w:eastAsia="宋体"/>
                <w:sz w:val="18"/>
                <w:szCs w:val="18"/>
              </w:rPr>
            </w:pPr>
            <w:r>
              <w:rPr>
                <w:rFonts w:hint="eastAsia" w:ascii="宋体" w:hAnsi="宋体" w:eastAsia="宋体"/>
                <w:sz w:val="18"/>
                <w:szCs w:val="18"/>
              </w:rPr>
              <w:t>2</w:t>
            </w:r>
          </w:p>
        </w:tc>
        <w:tc>
          <w:tcPr>
            <w:tcW w:w="1701" w:type="dxa"/>
            <w:vAlign w:val="center"/>
          </w:tcPr>
          <w:p w14:paraId="08E6DAFF">
            <w:pPr>
              <w:widowControl/>
              <w:spacing w:line="300" w:lineRule="exact"/>
              <w:rPr>
                <w:rFonts w:ascii="宋体" w:hAnsi="宋体" w:eastAsia="宋体"/>
                <w:sz w:val="18"/>
                <w:szCs w:val="18"/>
              </w:rPr>
            </w:pPr>
            <w:r>
              <w:rPr>
                <w:rFonts w:hint="eastAsia" w:ascii="宋体" w:hAnsi="宋体" w:eastAsia="宋体"/>
                <w:sz w:val="18"/>
                <w:szCs w:val="18"/>
              </w:rPr>
              <w:t>合同约定相关的考核规定，购买主体方监督、检查等管理制度及保障措施等需完善</w:t>
            </w:r>
          </w:p>
        </w:tc>
      </w:tr>
      <w:tr w14:paraId="13B5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704" w:type="dxa"/>
            <w:vMerge w:val="continue"/>
            <w:vAlign w:val="center"/>
          </w:tcPr>
          <w:p w14:paraId="1EFDA502">
            <w:pPr>
              <w:widowControl/>
              <w:spacing w:line="300" w:lineRule="exact"/>
              <w:rPr>
                <w:rFonts w:ascii="宋体" w:hAnsi="宋体" w:eastAsia="宋体"/>
                <w:color w:val="000000"/>
                <w:sz w:val="18"/>
                <w:szCs w:val="18"/>
              </w:rPr>
            </w:pPr>
          </w:p>
        </w:tc>
        <w:tc>
          <w:tcPr>
            <w:tcW w:w="940" w:type="dxa"/>
            <w:vMerge w:val="continue"/>
            <w:vAlign w:val="center"/>
          </w:tcPr>
          <w:p w14:paraId="03B00C1B">
            <w:pPr>
              <w:widowControl/>
              <w:spacing w:line="300" w:lineRule="exact"/>
              <w:rPr>
                <w:rFonts w:ascii="宋体" w:hAnsi="宋体" w:eastAsia="宋体"/>
                <w:sz w:val="18"/>
                <w:szCs w:val="18"/>
              </w:rPr>
            </w:pPr>
          </w:p>
        </w:tc>
        <w:tc>
          <w:tcPr>
            <w:tcW w:w="1045" w:type="dxa"/>
            <w:vMerge w:val="continue"/>
            <w:vAlign w:val="center"/>
          </w:tcPr>
          <w:p w14:paraId="13CD1B23">
            <w:pPr>
              <w:widowControl/>
              <w:spacing w:line="300" w:lineRule="exact"/>
              <w:rPr>
                <w:rFonts w:ascii="宋体" w:hAnsi="宋体" w:eastAsia="宋体"/>
                <w:sz w:val="18"/>
                <w:szCs w:val="18"/>
              </w:rPr>
            </w:pPr>
          </w:p>
        </w:tc>
        <w:tc>
          <w:tcPr>
            <w:tcW w:w="992" w:type="dxa"/>
            <w:shd w:val="clear" w:color="auto" w:fill="auto"/>
            <w:vAlign w:val="center"/>
          </w:tcPr>
          <w:p w14:paraId="3E96D173">
            <w:pPr>
              <w:widowControl/>
              <w:spacing w:line="300" w:lineRule="exact"/>
              <w:jc w:val="center"/>
              <w:rPr>
                <w:rFonts w:ascii="宋体" w:hAnsi="宋体" w:eastAsia="宋体"/>
                <w:sz w:val="18"/>
                <w:szCs w:val="18"/>
              </w:rPr>
            </w:pPr>
            <w:r>
              <w:rPr>
                <w:rFonts w:hint="eastAsia" w:ascii="宋体" w:hAnsi="宋体" w:eastAsia="宋体"/>
                <w:sz w:val="18"/>
                <w:szCs w:val="18"/>
              </w:rPr>
              <w:t>购买需求</w:t>
            </w:r>
          </w:p>
        </w:tc>
        <w:tc>
          <w:tcPr>
            <w:tcW w:w="940" w:type="dxa"/>
            <w:shd w:val="clear" w:color="auto" w:fill="auto"/>
            <w:vAlign w:val="center"/>
          </w:tcPr>
          <w:p w14:paraId="3AEE0A69">
            <w:pPr>
              <w:widowControl/>
              <w:spacing w:line="300" w:lineRule="exact"/>
              <w:jc w:val="center"/>
              <w:rPr>
                <w:rFonts w:ascii="宋体" w:hAnsi="宋体" w:eastAsia="宋体"/>
                <w:sz w:val="18"/>
                <w:szCs w:val="18"/>
              </w:rPr>
            </w:pPr>
            <w:r>
              <w:rPr>
                <w:rFonts w:hint="eastAsia" w:ascii="宋体" w:hAnsi="宋体" w:eastAsia="宋体"/>
                <w:sz w:val="18"/>
                <w:szCs w:val="18"/>
              </w:rPr>
              <w:t>明确</w:t>
            </w:r>
          </w:p>
        </w:tc>
        <w:tc>
          <w:tcPr>
            <w:tcW w:w="614" w:type="dxa"/>
            <w:shd w:val="clear" w:color="auto" w:fill="auto"/>
            <w:noWrap/>
            <w:vAlign w:val="center"/>
          </w:tcPr>
          <w:p w14:paraId="59122B9F">
            <w:pPr>
              <w:widowControl/>
              <w:spacing w:line="300" w:lineRule="exact"/>
              <w:jc w:val="center"/>
              <w:rPr>
                <w:rFonts w:ascii="宋体" w:hAnsi="宋体" w:eastAsia="宋体"/>
                <w:sz w:val="18"/>
                <w:szCs w:val="18"/>
              </w:rPr>
            </w:pPr>
            <w:r>
              <w:rPr>
                <w:rFonts w:hint="eastAsia" w:ascii="宋体" w:hAnsi="宋体" w:eastAsia="宋体"/>
                <w:sz w:val="18"/>
                <w:szCs w:val="18"/>
              </w:rPr>
              <w:t>3</w:t>
            </w:r>
          </w:p>
        </w:tc>
        <w:tc>
          <w:tcPr>
            <w:tcW w:w="3124" w:type="dxa"/>
            <w:shd w:val="clear" w:color="auto" w:fill="auto"/>
            <w:vAlign w:val="center"/>
          </w:tcPr>
          <w:p w14:paraId="2920458F">
            <w:pPr>
              <w:widowControl/>
              <w:spacing w:line="300" w:lineRule="exact"/>
              <w:rPr>
                <w:rFonts w:ascii="宋体" w:hAnsi="宋体" w:eastAsia="宋体"/>
                <w:sz w:val="18"/>
                <w:szCs w:val="18"/>
              </w:rPr>
            </w:pPr>
            <w:r>
              <w:rPr>
                <w:rFonts w:hint="eastAsia" w:ascii="宋体" w:hAnsi="宋体" w:eastAsia="宋体"/>
                <w:sz w:val="18"/>
                <w:szCs w:val="18"/>
              </w:rPr>
              <w:t>购买需求是否明确、完整、合规，公共服务项目是否征求服务对象的意见建议。</w:t>
            </w:r>
          </w:p>
        </w:tc>
        <w:tc>
          <w:tcPr>
            <w:tcW w:w="3118" w:type="dxa"/>
            <w:shd w:val="clear" w:color="auto" w:fill="auto"/>
            <w:vAlign w:val="center"/>
          </w:tcPr>
          <w:p w14:paraId="56194DC6">
            <w:pPr>
              <w:widowControl/>
              <w:spacing w:line="300" w:lineRule="exact"/>
              <w:rPr>
                <w:rFonts w:ascii="宋体" w:hAnsi="宋体" w:eastAsia="宋体"/>
                <w:sz w:val="18"/>
                <w:szCs w:val="18"/>
              </w:rPr>
            </w:pPr>
            <w:r>
              <w:rPr>
                <w:rFonts w:hint="eastAsia" w:ascii="宋体" w:hAnsi="宋体" w:eastAsia="宋体"/>
                <w:sz w:val="18"/>
                <w:szCs w:val="18"/>
              </w:rPr>
              <w:t>购买需求明确、完整、合规的得2分，存在不足的酌情得0.5-1.5分（以0.5分的倍数打分）；公共服务项目征求服务对象意见建议的得1分，否则不得分（不属于公共服务的项目不评价此内容，分值调整至“购买需求是否明确、完整、合规”）。</w:t>
            </w:r>
          </w:p>
        </w:tc>
        <w:tc>
          <w:tcPr>
            <w:tcW w:w="709" w:type="dxa"/>
            <w:vAlign w:val="center"/>
          </w:tcPr>
          <w:p w14:paraId="23C98211">
            <w:pPr>
              <w:widowControl/>
              <w:spacing w:line="300" w:lineRule="exact"/>
              <w:jc w:val="center"/>
              <w:rPr>
                <w:rFonts w:ascii="宋体" w:hAnsi="宋体" w:eastAsia="宋体"/>
                <w:sz w:val="18"/>
                <w:szCs w:val="18"/>
              </w:rPr>
            </w:pPr>
            <w:r>
              <w:rPr>
                <w:rFonts w:hint="eastAsia" w:ascii="宋体" w:hAnsi="宋体" w:eastAsia="宋体"/>
                <w:sz w:val="18"/>
                <w:szCs w:val="18"/>
              </w:rPr>
              <w:t>3</w:t>
            </w:r>
          </w:p>
        </w:tc>
        <w:tc>
          <w:tcPr>
            <w:tcW w:w="1701" w:type="dxa"/>
            <w:vAlign w:val="center"/>
          </w:tcPr>
          <w:p w14:paraId="048F978D">
            <w:pPr>
              <w:widowControl/>
              <w:spacing w:line="300" w:lineRule="exact"/>
              <w:rPr>
                <w:rFonts w:ascii="宋体" w:hAnsi="宋体" w:eastAsia="宋体"/>
                <w:sz w:val="18"/>
                <w:szCs w:val="18"/>
              </w:rPr>
            </w:pPr>
          </w:p>
        </w:tc>
      </w:tr>
      <w:tr w14:paraId="123C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04" w:type="dxa"/>
            <w:vMerge w:val="continue"/>
            <w:vAlign w:val="center"/>
          </w:tcPr>
          <w:p w14:paraId="3DA3665F">
            <w:pPr>
              <w:widowControl/>
              <w:spacing w:line="300" w:lineRule="exact"/>
              <w:rPr>
                <w:rFonts w:ascii="宋体" w:hAnsi="宋体" w:eastAsia="宋体"/>
                <w:color w:val="000000"/>
                <w:sz w:val="18"/>
                <w:szCs w:val="18"/>
              </w:rPr>
            </w:pPr>
          </w:p>
        </w:tc>
        <w:tc>
          <w:tcPr>
            <w:tcW w:w="940" w:type="dxa"/>
            <w:vMerge w:val="continue"/>
            <w:vAlign w:val="center"/>
          </w:tcPr>
          <w:p w14:paraId="409B14C4">
            <w:pPr>
              <w:widowControl/>
              <w:spacing w:line="300" w:lineRule="exact"/>
              <w:rPr>
                <w:rFonts w:ascii="宋体" w:hAnsi="宋体" w:eastAsia="宋体"/>
                <w:sz w:val="18"/>
                <w:szCs w:val="18"/>
              </w:rPr>
            </w:pPr>
          </w:p>
        </w:tc>
        <w:tc>
          <w:tcPr>
            <w:tcW w:w="1045" w:type="dxa"/>
            <w:vMerge w:val="continue"/>
            <w:vAlign w:val="center"/>
          </w:tcPr>
          <w:p w14:paraId="18787D45">
            <w:pPr>
              <w:widowControl/>
              <w:spacing w:line="300" w:lineRule="exact"/>
              <w:rPr>
                <w:rFonts w:ascii="宋体" w:hAnsi="宋体" w:eastAsia="宋体"/>
                <w:sz w:val="18"/>
                <w:szCs w:val="18"/>
              </w:rPr>
            </w:pPr>
          </w:p>
        </w:tc>
        <w:tc>
          <w:tcPr>
            <w:tcW w:w="992" w:type="dxa"/>
            <w:shd w:val="clear" w:color="auto" w:fill="auto"/>
            <w:vAlign w:val="center"/>
          </w:tcPr>
          <w:p w14:paraId="616A8047">
            <w:pPr>
              <w:widowControl/>
              <w:spacing w:line="300" w:lineRule="exact"/>
              <w:jc w:val="center"/>
              <w:rPr>
                <w:rFonts w:ascii="宋体" w:hAnsi="宋体" w:eastAsia="宋体"/>
                <w:sz w:val="18"/>
                <w:szCs w:val="18"/>
              </w:rPr>
            </w:pPr>
            <w:r>
              <w:rPr>
                <w:rFonts w:hint="eastAsia" w:ascii="宋体" w:hAnsi="宋体" w:eastAsia="宋体"/>
                <w:sz w:val="18"/>
                <w:szCs w:val="18"/>
              </w:rPr>
              <w:t>测算依据</w:t>
            </w:r>
          </w:p>
        </w:tc>
        <w:tc>
          <w:tcPr>
            <w:tcW w:w="940" w:type="dxa"/>
            <w:shd w:val="clear" w:color="auto" w:fill="auto"/>
            <w:vAlign w:val="center"/>
          </w:tcPr>
          <w:p w14:paraId="4DC8172F">
            <w:pPr>
              <w:widowControl/>
              <w:spacing w:line="300" w:lineRule="exact"/>
              <w:jc w:val="center"/>
              <w:rPr>
                <w:rFonts w:ascii="宋体" w:hAnsi="宋体" w:eastAsia="宋体"/>
                <w:sz w:val="18"/>
                <w:szCs w:val="18"/>
              </w:rPr>
            </w:pPr>
            <w:r>
              <w:rPr>
                <w:rFonts w:hint="eastAsia" w:ascii="宋体" w:hAnsi="宋体" w:eastAsia="宋体"/>
                <w:sz w:val="18"/>
                <w:szCs w:val="18"/>
              </w:rPr>
              <w:t>充分</w:t>
            </w:r>
          </w:p>
        </w:tc>
        <w:tc>
          <w:tcPr>
            <w:tcW w:w="614" w:type="dxa"/>
            <w:shd w:val="clear" w:color="auto" w:fill="auto"/>
            <w:noWrap/>
            <w:vAlign w:val="center"/>
          </w:tcPr>
          <w:p w14:paraId="102E356D">
            <w:pPr>
              <w:widowControl/>
              <w:spacing w:line="300" w:lineRule="exact"/>
              <w:jc w:val="center"/>
              <w:rPr>
                <w:rFonts w:ascii="宋体" w:hAnsi="宋体" w:eastAsia="宋体"/>
                <w:sz w:val="18"/>
                <w:szCs w:val="18"/>
              </w:rPr>
            </w:pPr>
            <w:r>
              <w:rPr>
                <w:rFonts w:hint="eastAsia" w:ascii="宋体" w:hAnsi="宋体" w:eastAsia="宋体"/>
                <w:sz w:val="18"/>
                <w:szCs w:val="18"/>
              </w:rPr>
              <w:t>3</w:t>
            </w:r>
          </w:p>
        </w:tc>
        <w:tc>
          <w:tcPr>
            <w:tcW w:w="3124" w:type="dxa"/>
            <w:shd w:val="clear" w:color="auto" w:fill="auto"/>
            <w:vAlign w:val="center"/>
          </w:tcPr>
          <w:p w14:paraId="57C457C9">
            <w:pPr>
              <w:widowControl/>
              <w:spacing w:line="300" w:lineRule="exact"/>
              <w:rPr>
                <w:rFonts w:ascii="宋体" w:hAnsi="宋体" w:eastAsia="宋体"/>
                <w:sz w:val="18"/>
                <w:szCs w:val="18"/>
              </w:rPr>
            </w:pPr>
            <w:r>
              <w:rPr>
                <w:rFonts w:hint="eastAsia" w:ascii="宋体" w:hAnsi="宋体" w:eastAsia="宋体"/>
                <w:sz w:val="18"/>
                <w:szCs w:val="18"/>
              </w:rPr>
              <w:t>项目预算金额是否经过市场价格摸底和认真测算比较、是否在合理区间。</w:t>
            </w:r>
          </w:p>
        </w:tc>
        <w:tc>
          <w:tcPr>
            <w:tcW w:w="3118" w:type="dxa"/>
            <w:shd w:val="clear" w:color="auto" w:fill="auto"/>
            <w:vAlign w:val="center"/>
          </w:tcPr>
          <w:p w14:paraId="226894E9">
            <w:pPr>
              <w:widowControl/>
              <w:spacing w:line="300" w:lineRule="exact"/>
              <w:rPr>
                <w:rFonts w:ascii="宋体" w:hAnsi="宋体" w:eastAsia="宋体"/>
                <w:sz w:val="18"/>
                <w:szCs w:val="18"/>
              </w:rPr>
            </w:pPr>
            <w:r>
              <w:rPr>
                <w:rFonts w:hint="eastAsia" w:ascii="宋体" w:hAnsi="宋体" w:eastAsia="宋体"/>
                <w:sz w:val="18"/>
                <w:szCs w:val="18"/>
              </w:rPr>
              <w:t>项目预算金额经过市场价格摸底和认真测算比较且合理得3分；欠合理得0.5-2.5分（以0.5分的倍数打分）；未摸底和认真测算不得分。</w:t>
            </w:r>
          </w:p>
        </w:tc>
        <w:tc>
          <w:tcPr>
            <w:tcW w:w="709" w:type="dxa"/>
            <w:vAlign w:val="center"/>
          </w:tcPr>
          <w:p w14:paraId="21256EC9">
            <w:pPr>
              <w:widowControl/>
              <w:spacing w:line="300" w:lineRule="exact"/>
              <w:jc w:val="center"/>
              <w:rPr>
                <w:rFonts w:ascii="宋体" w:hAnsi="宋体" w:eastAsia="宋体"/>
                <w:sz w:val="18"/>
                <w:szCs w:val="18"/>
              </w:rPr>
            </w:pPr>
            <w:r>
              <w:rPr>
                <w:rFonts w:hint="eastAsia" w:ascii="宋体" w:hAnsi="宋体" w:eastAsia="宋体"/>
                <w:sz w:val="18"/>
                <w:szCs w:val="18"/>
              </w:rPr>
              <w:t>2</w:t>
            </w:r>
          </w:p>
        </w:tc>
        <w:tc>
          <w:tcPr>
            <w:tcW w:w="1701" w:type="dxa"/>
            <w:vAlign w:val="center"/>
          </w:tcPr>
          <w:p w14:paraId="3417DB14">
            <w:pPr>
              <w:widowControl/>
              <w:spacing w:line="300" w:lineRule="exact"/>
              <w:rPr>
                <w:rFonts w:ascii="宋体" w:hAnsi="宋体" w:eastAsia="宋体"/>
                <w:sz w:val="18"/>
                <w:szCs w:val="18"/>
              </w:rPr>
            </w:pPr>
            <w:r>
              <w:rPr>
                <w:rFonts w:hint="eastAsia" w:ascii="宋体" w:hAnsi="宋体" w:eastAsia="宋体"/>
                <w:sz w:val="18"/>
                <w:szCs w:val="18"/>
              </w:rPr>
              <w:t>项目预算金额按交接原合同执行和参照《高新区道路设施分类管理工作方案》费用标准</w:t>
            </w:r>
          </w:p>
        </w:tc>
      </w:tr>
      <w:tr w14:paraId="032F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704" w:type="dxa"/>
            <w:vMerge w:val="continue"/>
            <w:vAlign w:val="center"/>
          </w:tcPr>
          <w:p w14:paraId="317E5079">
            <w:pPr>
              <w:widowControl/>
              <w:spacing w:line="300" w:lineRule="exact"/>
              <w:rPr>
                <w:rFonts w:ascii="宋体" w:hAnsi="宋体" w:eastAsia="宋体"/>
                <w:color w:val="000000"/>
                <w:sz w:val="18"/>
                <w:szCs w:val="18"/>
              </w:rPr>
            </w:pPr>
          </w:p>
        </w:tc>
        <w:tc>
          <w:tcPr>
            <w:tcW w:w="940" w:type="dxa"/>
            <w:vMerge w:val="continue"/>
            <w:vAlign w:val="center"/>
          </w:tcPr>
          <w:p w14:paraId="55E2105E">
            <w:pPr>
              <w:widowControl/>
              <w:spacing w:line="300" w:lineRule="exact"/>
              <w:rPr>
                <w:rFonts w:ascii="宋体" w:hAnsi="宋体" w:eastAsia="宋体"/>
                <w:sz w:val="18"/>
                <w:szCs w:val="18"/>
              </w:rPr>
            </w:pPr>
          </w:p>
        </w:tc>
        <w:tc>
          <w:tcPr>
            <w:tcW w:w="1045" w:type="dxa"/>
            <w:vMerge w:val="continue"/>
            <w:vAlign w:val="center"/>
          </w:tcPr>
          <w:p w14:paraId="5C9ABAE4">
            <w:pPr>
              <w:widowControl/>
              <w:spacing w:line="300" w:lineRule="exact"/>
              <w:rPr>
                <w:rFonts w:ascii="宋体" w:hAnsi="宋体" w:eastAsia="宋体"/>
                <w:sz w:val="18"/>
                <w:szCs w:val="18"/>
              </w:rPr>
            </w:pPr>
          </w:p>
        </w:tc>
        <w:tc>
          <w:tcPr>
            <w:tcW w:w="992" w:type="dxa"/>
            <w:shd w:val="clear" w:color="auto" w:fill="auto"/>
            <w:vAlign w:val="center"/>
          </w:tcPr>
          <w:p w14:paraId="3700A761">
            <w:pPr>
              <w:widowControl/>
              <w:spacing w:line="300" w:lineRule="exact"/>
              <w:jc w:val="center"/>
              <w:rPr>
                <w:rFonts w:ascii="宋体" w:hAnsi="宋体" w:eastAsia="宋体"/>
                <w:sz w:val="18"/>
                <w:szCs w:val="18"/>
              </w:rPr>
            </w:pPr>
            <w:r>
              <w:rPr>
                <w:rFonts w:hint="eastAsia" w:ascii="宋体" w:hAnsi="宋体" w:eastAsia="宋体"/>
                <w:sz w:val="18"/>
                <w:szCs w:val="18"/>
              </w:rPr>
              <w:t>购买程序的规范性</w:t>
            </w:r>
          </w:p>
        </w:tc>
        <w:tc>
          <w:tcPr>
            <w:tcW w:w="940" w:type="dxa"/>
            <w:shd w:val="clear" w:color="auto" w:fill="auto"/>
            <w:vAlign w:val="center"/>
          </w:tcPr>
          <w:p w14:paraId="2F21F2F4">
            <w:pPr>
              <w:widowControl/>
              <w:spacing w:line="300" w:lineRule="exact"/>
              <w:jc w:val="center"/>
              <w:rPr>
                <w:rFonts w:ascii="宋体" w:hAnsi="宋体" w:eastAsia="宋体"/>
                <w:sz w:val="18"/>
                <w:szCs w:val="18"/>
              </w:rPr>
            </w:pPr>
            <w:r>
              <w:rPr>
                <w:rFonts w:hint="eastAsia" w:ascii="宋体" w:hAnsi="宋体" w:eastAsia="宋体"/>
                <w:sz w:val="18"/>
                <w:szCs w:val="18"/>
              </w:rPr>
              <w:t>规范</w:t>
            </w:r>
          </w:p>
        </w:tc>
        <w:tc>
          <w:tcPr>
            <w:tcW w:w="614" w:type="dxa"/>
            <w:shd w:val="clear" w:color="auto" w:fill="auto"/>
            <w:noWrap/>
            <w:vAlign w:val="center"/>
          </w:tcPr>
          <w:p w14:paraId="447255C1">
            <w:pPr>
              <w:widowControl/>
              <w:spacing w:line="300" w:lineRule="exact"/>
              <w:jc w:val="center"/>
              <w:rPr>
                <w:rFonts w:ascii="宋体" w:hAnsi="宋体" w:eastAsia="宋体"/>
                <w:sz w:val="18"/>
                <w:szCs w:val="18"/>
              </w:rPr>
            </w:pPr>
            <w:r>
              <w:rPr>
                <w:rFonts w:hint="eastAsia" w:ascii="宋体" w:hAnsi="宋体" w:eastAsia="宋体"/>
                <w:sz w:val="18"/>
                <w:szCs w:val="18"/>
              </w:rPr>
              <w:t>3</w:t>
            </w:r>
          </w:p>
        </w:tc>
        <w:tc>
          <w:tcPr>
            <w:tcW w:w="3124" w:type="dxa"/>
            <w:shd w:val="clear" w:color="auto" w:fill="auto"/>
            <w:vAlign w:val="center"/>
          </w:tcPr>
          <w:p w14:paraId="7150A227">
            <w:pPr>
              <w:widowControl/>
              <w:spacing w:line="300" w:lineRule="exact"/>
              <w:rPr>
                <w:rFonts w:ascii="宋体" w:hAnsi="宋体" w:eastAsia="宋体"/>
                <w:sz w:val="18"/>
                <w:szCs w:val="18"/>
              </w:rPr>
            </w:pPr>
            <w:r>
              <w:rPr>
                <w:rFonts w:hint="eastAsia" w:ascii="宋体" w:hAnsi="宋体" w:eastAsia="宋体"/>
                <w:sz w:val="18"/>
                <w:szCs w:val="18"/>
              </w:rPr>
              <w:t>选择承接主体是否按照竞争择优原则;若不具备竞争性购买条件的，通过直接委托等方式购买的理由是否合理充分;是否体现公平、公正的原则；购买程序是否符合购买服务相关要求。</w:t>
            </w:r>
          </w:p>
        </w:tc>
        <w:tc>
          <w:tcPr>
            <w:tcW w:w="3118" w:type="dxa"/>
            <w:shd w:val="clear" w:color="auto" w:fill="auto"/>
            <w:vAlign w:val="center"/>
          </w:tcPr>
          <w:p w14:paraId="3D69B897">
            <w:pPr>
              <w:widowControl/>
              <w:spacing w:line="300" w:lineRule="exact"/>
              <w:rPr>
                <w:rFonts w:ascii="宋体" w:hAnsi="宋体" w:eastAsia="宋体"/>
                <w:sz w:val="18"/>
                <w:szCs w:val="18"/>
              </w:rPr>
            </w:pPr>
            <w:r>
              <w:rPr>
                <w:rFonts w:hint="eastAsia" w:ascii="宋体" w:hAnsi="宋体" w:eastAsia="宋体"/>
                <w:sz w:val="18"/>
                <w:szCs w:val="18"/>
              </w:rPr>
              <w:t>选择承接主体未按照竞争择优原则，无理由通过直接委托等方式购买服务，不符合体现公平、公正原则的不得分；购买程序不符合购买服务相关要求，发现一处扣1分；合同到期未及时进行采购，根据情况扣分，直至扣完。</w:t>
            </w:r>
          </w:p>
        </w:tc>
        <w:tc>
          <w:tcPr>
            <w:tcW w:w="709" w:type="dxa"/>
            <w:vAlign w:val="center"/>
          </w:tcPr>
          <w:p w14:paraId="1BDB4D9A">
            <w:pPr>
              <w:widowControl/>
              <w:spacing w:line="300" w:lineRule="exact"/>
              <w:jc w:val="center"/>
              <w:rPr>
                <w:rFonts w:ascii="宋体" w:hAnsi="宋体" w:eastAsia="宋体"/>
                <w:sz w:val="18"/>
                <w:szCs w:val="18"/>
              </w:rPr>
            </w:pPr>
            <w:r>
              <w:rPr>
                <w:rFonts w:hint="eastAsia" w:ascii="宋体" w:hAnsi="宋体" w:eastAsia="宋体"/>
                <w:sz w:val="18"/>
                <w:szCs w:val="18"/>
              </w:rPr>
              <w:t>1</w:t>
            </w:r>
          </w:p>
        </w:tc>
        <w:tc>
          <w:tcPr>
            <w:tcW w:w="1701" w:type="dxa"/>
            <w:vAlign w:val="center"/>
          </w:tcPr>
          <w:p w14:paraId="473CD121">
            <w:pPr>
              <w:widowControl/>
              <w:spacing w:line="300" w:lineRule="exact"/>
              <w:rPr>
                <w:rFonts w:ascii="宋体" w:hAnsi="宋体" w:eastAsia="宋体"/>
                <w:sz w:val="18"/>
                <w:szCs w:val="18"/>
              </w:rPr>
            </w:pPr>
            <w:r>
              <w:rPr>
                <w:rFonts w:hint="eastAsia" w:ascii="宋体" w:hAnsi="宋体" w:eastAsia="宋体"/>
                <w:sz w:val="18"/>
                <w:szCs w:val="18"/>
              </w:rPr>
              <w:t>部分单位直接继续委托，合同到期，未及时履行采购程序进行采购</w:t>
            </w:r>
          </w:p>
        </w:tc>
      </w:tr>
      <w:tr w14:paraId="2E6F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704" w:type="dxa"/>
            <w:vMerge w:val="continue"/>
            <w:vAlign w:val="center"/>
          </w:tcPr>
          <w:p w14:paraId="5A819B4A">
            <w:pPr>
              <w:widowControl/>
              <w:spacing w:line="300" w:lineRule="exact"/>
              <w:rPr>
                <w:rFonts w:ascii="宋体" w:hAnsi="宋体" w:eastAsia="宋体"/>
                <w:color w:val="000000"/>
                <w:sz w:val="18"/>
                <w:szCs w:val="18"/>
              </w:rPr>
            </w:pPr>
          </w:p>
        </w:tc>
        <w:tc>
          <w:tcPr>
            <w:tcW w:w="940" w:type="dxa"/>
            <w:vMerge w:val="continue"/>
            <w:vAlign w:val="center"/>
          </w:tcPr>
          <w:p w14:paraId="392F3AEE">
            <w:pPr>
              <w:widowControl/>
              <w:spacing w:line="300" w:lineRule="exact"/>
              <w:rPr>
                <w:rFonts w:ascii="宋体" w:hAnsi="宋体" w:eastAsia="宋体"/>
                <w:sz w:val="18"/>
                <w:szCs w:val="18"/>
              </w:rPr>
            </w:pPr>
          </w:p>
        </w:tc>
        <w:tc>
          <w:tcPr>
            <w:tcW w:w="1045" w:type="dxa"/>
            <w:vMerge w:val="continue"/>
            <w:vAlign w:val="center"/>
          </w:tcPr>
          <w:p w14:paraId="63F48D28">
            <w:pPr>
              <w:widowControl/>
              <w:spacing w:line="300" w:lineRule="exact"/>
              <w:rPr>
                <w:rFonts w:ascii="宋体" w:hAnsi="宋体" w:eastAsia="宋体"/>
                <w:sz w:val="18"/>
                <w:szCs w:val="18"/>
              </w:rPr>
            </w:pPr>
          </w:p>
        </w:tc>
        <w:tc>
          <w:tcPr>
            <w:tcW w:w="992" w:type="dxa"/>
            <w:shd w:val="clear" w:color="auto" w:fill="auto"/>
            <w:vAlign w:val="center"/>
          </w:tcPr>
          <w:p w14:paraId="37D8296C">
            <w:pPr>
              <w:widowControl/>
              <w:spacing w:line="300" w:lineRule="exact"/>
              <w:jc w:val="center"/>
              <w:rPr>
                <w:rFonts w:ascii="宋体" w:hAnsi="宋体" w:eastAsia="宋体"/>
                <w:sz w:val="18"/>
                <w:szCs w:val="18"/>
              </w:rPr>
            </w:pPr>
            <w:r>
              <w:rPr>
                <w:rFonts w:hint="eastAsia" w:ascii="宋体" w:hAnsi="宋体" w:eastAsia="宋体"/>
                <w:sz w:val="18"/>
                <w:szCs w:val="18"/>
              </w:rPr>
              <w:t>服务合同</w:t>
            </w:r>
          </w:p>
        </w:tc>
        <w:tc>
          <w:tcPr>
            <w:tcW w:w="940" w:type="dxa"/>
            <w:shd w:val="clear" w:color="auto" w:fill="auto"/>
            <w:vAlign w:val="center"/>
          </w:tcPr>
          <w:p w14:paraId="7AB9F1AB">
            <w:pPr>
              <w:widowControl/>
              <w:spacing w:line="300" w:lineRule="exact"/>
              <w:jc w:val="center"/>
              <w:rPr>
                <w:rFonts w:ascii="宋体" w:hAnsi="宋体" w:eastAsia="宋体"/>
                <w:sz w:val="18"/>
                <w:szCs w:val="18"/>
              </w:rPr>
            </w:pPr>
            <w:r>
              <w:rPr>
                <w:rFonts w:hint="eastAsia" w:ascii="宋体" w:hAnsi="宋体" w:eastAsia="宋体"/>
                <w:sz w:val="18"/>
                <w:szCs w:val="18"/>
              </w:rPr>
              <w:t>规范</w:t>
            </w:r>
          </w:p>
        </w:tc>
        <w:tc>
          <w:tcPr>
            <w:tcW w:w="614" w:type="dxa"/>
            <w:shd w:val="clear" w:color="auto" w:fill="auto"/>
            <w:noWrap/>
            <w:vAlign w:val="center"/>
          </w:tcPr>
          <w:p w14:paraId="4A791A5E">
            <w:pPr>
              <w:widowControl/>
              <w:spacing w:line="300" w:lineRule="exact"/>
              <w:jc w:val="center"/>
              <w:rPr>
                <w:rFonts w:ascii="宋体" w:hAnsi="宋体" w:eastAsia="宋体"/>
                <w:sz w:val="18"/>
                <w:szCs w:val="18"/>
              </w:rPr>
            </w:pPr>
            <w:r>
              <w:rPr>
                <w:rFonts w:hint="eastAsia" w:ascii="宋体" w:hAnsi="宋体" w:eastAsia="宋体"/>
                <w:sz w:val="18"/>
                <w:szCs w:val="18"/>
              </w:rPr>
              <w:t>3</w:t>
            </w:r>
          </w:p>
        </w:tc>
        <w:tc>
          <w:tcPr>
            <w:tcW w:w="3124" w:type="dxa"/>
            <w:shd w:val="clear" w:color="auto" w:fill="auto"/>
            <w:vAlign w:val="center"/>
          </w:tcPr>
          <w:p w14:paraId="22F55BB2">
            <w:pPr>
              <w:widowControl/>
              <w:spacing w:line="300" w:lineRule="exact"/>
              <w:rPr>
                <w:rFonts w:ascii="宋体" w:hAnsi="宋体" w:eastAsia="宋体"/>
                <w:sz w:val="18"/>
                <w:szCs w:val="18"/>
              </w:rPr>
            </w:pPr>
            <w:r>
              <w:rPr>
                <w:rFonts w:hint="eastAsia" w:ascii="宋体" w:hAnsi="宋体" w:eastAsia="宋体"/>
                <w:sz w:val="18"/>
                <w:szCs w:val="18"/>
              </w:rPr>
              <w:t>是否签订购买服务合同，合同内容是否规范、合理、公平、完备、详实，合同内容是否约定项目实施后应实现的绩效目标，是否约定履约验收标准，履约验收结果是否与资金支付挂钩。</w:t>
            </w:r>
          </w:p>
        </w:tc>
        <w:tc>
          <w:tcPr>
            <w:tcW w:w="3118" w:type="dxa"/>
            <w:shd w:val="clear" w:color="auto" w:fill="auto"/>
            <w:vAlign w:val="center"/>
          </w:tcPr>
          <w:p w14:paraId="39CB8372">
            <w:pPr>
              <w:widowControl/>
              <w:spacing w:line="300" w:lineRule="exact"/>
              <w:rPr>
                <w:rFonts w:ascii="宋体" w:hAnsi="宋体" w:eastAsia="宋体"/>
                <w:sz w:val="18"/>
                <w:szCs w:val="18"/>
              </w:rPr>
            </w:pPr>
            <w:r>
              <w:rPr>
                <w:rFonts w:hint="eastAsia" w:ascii="宋体" w:hAnsi="宋体" w:eastAsia="宋体"/>
                <w:sz w:val="18"/>
                <w:szCs w:val="18"/>
              </w:rPr>
              <w:t>服务合同规范、完备、详实得3分；欠规范酌情得0.5-2.5分（以0.5分的倍数打分）；无合同不得分。</w:t>
            </w:r>
          </w:p>
        </w:tc>
        <w:tc>
          <w:tcPr>
            <w:tcW w:w="709" w:type="dxa"/>
            <w:vAlign w:val="center"/>
          </w:tcPr>
          <w:p w14:paraId="4F7E86B4">
            <w:pPr>
              <w:widowControl/>
              <w:spacing w:line="300" w:lineRule="exact"/>
              <w:jc w:val="center"/>
              <w:rPr>
                <w:rFonts w:ascii="宋体" w:hAnsi="宋体" w:eastAsia="宋体"/>
                <w:sz w:val="18"/>
                <w:szCs w:val="18"/>
              </w:rPr>
            </w:pPr>
            <w:r>
              <w:rPr>
                <w:rFonts w:hint="eastAsia" w:ascii="宋体" w:hAnsi="宋体" w:eastAsia="宋体"/>
                <w:sz w:val="18"/>
                <w:szCs w:val="18"/>
              </w:rPr>
              <w:t>2</w:t>
            </w:r>
          </w:p>
        </w:tc>
        <w:tc>
          <w:tcPr>
            <w:tcW w:w="1701" w:type="dxa"/>
            <w:vAlign w:val="center"/>
          </w:tcPr>
          <w:p w14:paraId="44027C82">
            <w:pPr>
              <w:widowControl/>
              <w:spacing w:line="300" w:lineRule="exact"/>
              <w:rPr>
                <w:rFonts w:ascii="宋体" w:hAnsi="宋体" w:eastAsia="宋体"/>
                <w:sz w:val="18"/>
                <w:szCs w:val="18"/>
              </w:rPr>
            </w:pPr>
            <w:r>
              <w:rPr>
                <w:rFonts w:hint="eastAsia" w:ascii="宋体" w:hAnsi="宋体" w:eastAsia="宋体"/>
                <w:sz w:val="18"/>
                <w:szCs w:val="18"/>
              </w:rPr>
              <w:t>原委托单位合同到期未及时签订合同（临时合同）</w:t>
            </w:r>
          </w:p>
        </w:tc>
      </w:tr>
      <w:tr w14:paraId="1FDCF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04" w:type="dxa"/>
            <w:vMerge w:val="continue"/>
            <w:vAlign w:val="center"/>
          </w:tcPr>
          <w:p w14:paraId="03E58417">
            <w:pPr>
              <w:widowControl/>
              <w:spacing w:line="300" w:lineRule="exact"/>
              <w:rPr>
                <w:rFonts w:ascii="宋体" w:hAnsi="宋体" w:eastAsia="宋体"/>
                <w:color w:val="000000"/>
                <w:sz w:val="18"/>
                <w:szCs w:val="18"/>
              </w:rPr>
            </w:pPr>
          </w:p>
        </w:tc>
        <w:tc>
          <w:tcPr>
            <w:tcW w:w="940" w:type="dxa"/>
            <w:vMerge w:val="continue"/>
            <w:vAlign w:val="center"/>
          </w:tcPr>
          <w:p w14:paraId="17091CFB">
            <w:pPr>
              <w:widowControl/>
              <w:spacing w:line="300" w:lineRule="exact"/>
              <w:rPr>
                <w:rFonts w:ascii="宋体" w:hAnsi="宋体" w:eastAsia="宋体"/>
                <w:sz w:val="18"/>
                <w:szCs w:val="18"/>
              </w:rPr>
            </w:pPr>
          </w:p>
        </w:tc>
        <w:tc>
          <w:tcPr>
            <w:tcW w:w="1045" w:type="dxa"/>
            <w:shd w:val="clear" w:color="auto" w:fill="auto"/>
            <w:vAlign w:val="center"/>
          </w:tcPr>
          <w:p w14:paraId="53A98C9E">
            <w:pPr>
              <w:widowControl/>
              <w:spacing w:line="300" w:lineRule="exact"/>
              <w:jc w:val="center"/>
              <w:rPr>
                <w:rFonts w:ascii="宋体" w:hAnsi="宋体" w:eastAsia="宋体"/>
                <w:sz w:val="18"/>
                <w:szCs w:val="18"/>
              </w:rPr>
            </w:pPr>
            <w:r>
              <w:rPr>
                <w:rFonts w:hint="eastAsia" w:ascii="宋体" w:hAnsi="宋体" w:eastAsia="宋体"/>
                <w:sz w:val="18"/>
                <w:szCs w:val="18"/>
              </w:rPr>
              <w:t>资金管理（2分）</w:t>
            </w:r>
          </w:p>
        </w:tc>
        <w:tc>
          <w:tcPr>
            <w:tcW w:w="992" w:type="dxa"/>
            <w:shd w:val="clear" w:color="auto" w:fill="auto"/>
            <w:vAlign w:val="center"/>
          </w:tcPr>
          <w:p w14:paraId="2A847586">
            <w:pPr>
              <w:widowControl/>
              <w:spacing w:line="300" w:lineRule="exact"/>
              <w:jc w:val="center"/>
              <w:rPr>
                <w:rFonts w:ascii="宋体" w:hAnsi="宋体" w:eastAsia="宋体"/>
                <w:sz w:val="18"/>
                <w:szCs w:val="18"/>
              </w:rPr>
            </w:pPr>
            <w:r>
              <w:rPr>
                <w:rFonts w:hint="eastAsia" w:ascii="宋体" w:hAnsi="宋体" w:eastAsia="宋体"/>
                <w:sz w:val="18"/>
                <w:szCs w:val="18"/>
              </w:rPr>
              <w:t>资金拨付</w:t>
            </w:r>
          </w:p>
        </w:tc>
        <w:tc>
          <w:tcPr>
            <w:tcW w:w="940" w:type="dxa"/>
            <w:shd w:val="clear" w:color="auto" w:fill="auto"/>
            <w:vAlign w:val="center"/>
          </w:tcPr>
          <w:p w14:paraId="369D4D47">
            <w:pPr>
              <w:widowControl/>
              <w:spacing w:line="300" w:lineRule="exact"/>
              <w:jc w:val="center"/>
              <w:rPr>
                <w:rFonts w:ascii="宋体" w:hAnsi="宋体" w:eastAsia="宋体"/>
                <w:sz w:val="18"/>
                <w:szCs w:val="18"/>
              </w:rPr>
            </w:pPr>
            <w:r>
              <w:rPr>
                <w:rFonts w:hint="eastAsia" w:ascii="宋体" w:hAnsi="宋体" w:eastAsia="宋体"/>
                <w:sz w:val="18"/>
                <w:szCs w:val="18"/>
              </w:rPr>
              <w:t>及时</w:t>
            </w:r>
          </w:p>
        </w:tc>
        <w:tc>
          <w:tcPr>
            <w:tcW w:w="614" w:type="dxa"/>
            <w:shd w:val="clear" w:color="auto" w:fill="auto"/>
            <w:noWrap/>
            <w:vAlign w:val="center"/>
          </w:tcPr>
          <w:p w14:paraId="4BAA6E17">
            <w:pPr>
              <w:widowControl/>
              <w:spacing w:line="300" w:lineRule="exact"/>
              <w:jc w:val="center"/>
              <w:rPr>
                <w:rFonts w:ascii="宋体" w:hAnsi="宋体" w:eastAsia="宋体"/>
                <w:sz w:val="18"/>
                <w:szCs w:val="18"/>
              </w:rPr>
            </w:pPr>
            <w:r>
              <w:rPr>
                <w:rFonts w:hint="eastAsia" w:ascii="宋体" w:hAnsi="宋体" w:eastAsia="宋体"/>
                <w:sz w:val="18"/>
                <w:szCs w:val="18"/>
              </w:rPr>
              <w:t>2</w:t>
            </w:r>
          </w:p>
        </w:tc>
        <w:tc>
          <w:tcPr>
            <w:tcW w:w="3124" w:type="dxa"/>
            <w:shd w:val="clear" w:color="auto" w:fill="auto"/>
            <w:vAlign w:val="center"/>
          </w:tcPr>
          <w:p w14:paraId="644E4544">
            <w:pPr>
              <w:widowControl/>
              <w:spacing w:line="300" w:lineRule="exact"/>
              <w:rPr>
                <w:rFonts w:ascii="宋体" w:hAnsi="宋体" w:eastAsia="宋体"/>
                <w:sz w:val="18"/>
                <w:szCs w:val="18"/>
              </w:rPr>
            </w:pPr>
            <w:r>
              <w:rPr>
                <w:rFonts w:hint="eastAsia" w:ascii="宋体" w:hAnsi="宋体" w:eastAsia="宋体"/>
                <w:sz w:val="18"/>
                <w:szCs w:val="18"/>
              </w:rPr>
              <w:t>资金拨付是否按照合同约定执行，有无提前拨付、超额拨付、拖欠资金等违规现象</w:t>
            </w:r>
          </w:p>
        </w:tc>
        <w:tc>
          <w:tcPr>
            <w:tcW w:w="3118" w:type="dxa"/>
            <w:shd w:val="clear" w:color="auto" w:fill="auto"/>
            <w:vAlign w:val="center"/>
          </w:tcPr>
          <w:p w14:paraId="29C42489">
            <w:pPr>
              <w:widowControl/>
              <w:spacing w:line="300" w:lineRule="exact"/>
              <w:rPr>
                <w:rFonts w:ascii="宋体" w:hAnsi="宋体" w:eastAsia="宋体"/>
                <w:sz w:val="18"/>
                <w:szCs w:val="18"/>
              </w:rPr>
            </w:pPr>
            <w:r>
              <w:rPr>
                <w:rFonts w:hint="eastAsia" w:ascii="宋体" w:hAnsi="宋体" w:eastAsia="宋体"/>
                <w:sz w:val="18"/>
                <w:szCs w:val="18"/>
              </w:rPr>
              <w:t>有提前拨付、超额拨付、拖欠资金等问题，发现一处扣1分，直至扣完。</w:t>
            </w:r>
          </w:p>
        </w:tc>
        <w:tc>
          <w:tcPr>
            <w:tcW w:w="709" w:type="dxa"/>
            <w:vAlign w:val="center"/>
          </w:tcPr>
          <w:p w14:paraId="64BA65A6">
            <w:pPr>
              <w:widowControl/>
              <w:spacing w:line="300" w:lineRule="exact"/>
              <w:jc w:val="center"/>
              <w:rPr>
                <w:rFonts w:ascii="宋体" w:hAnsi="宋体" w:eastAsia="宋体"/>
                <w:sz w:val="18"/>
                <w:szCs w:val="18"/>
              </w:rPr>
            </w:pPr>
            <w:r>
              <w:rPr>
                <w:rFonts w:hint="eastAsia" w:ascii="宋体" w:hAnsi="宋体" w:eastAsia="宋体"/>
                <w:sz w:val="18"/>
                <w:szCs w:val="18"/>
              </w:rPr>
              <w:t>1</w:t>
            </w:r>
          </w:p>
        </w:tc>
        <w:tc>
          <w:tcPr>
            <w:tcW w:w="1701" w:type="dxa"/>
            <w:vAlign w:val="center"/>
          </w:tcPr>
          <w:p w14:paraId="5DDA6EE3">
            <w:pPr>
              <w:widowControl/>
              <w:spacing w:line="300" w:lineRule="exact"/>
              <w:rPr>
                <w:rFonts w:ascii="宋体" w:hAnsi="宋体" w:eastAsia="宋体"/>
                <w:sz w:val="18"/>
                <w:szCs w:val="18"/>
              </w:rPr>
            </w:pPr>
            <w:r>
              <w:rPr>
                <w:rFonts w:hint="eastAsia" w:ascii="宋体" w:hAnsi="宋体" w:eastAsia="宋体"/>
                <w:sz w:val="18"/>
                <w:szCs w:val="18"/>
              </w:rPr>
              <w:t>资金支付存在未按合同节点支付</w:t>
            </w:r>
          </w:p>
        </w:tc>
      </w:tr>
      <w:tr w14:paraId="4C13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4" w:type="dxa"/>
            <w:vMerge w:val="continue"/>
            <w:vAlign w:val="center"/>
          </w:tcPr>
          <w:p w14:paraId="7AC8AC74">
            <w:pPr>
              <w:widowControl/>
              <w:spacing w:line="300" w:lineRule="exact"/>
              <w:rPr>
                <w:rFonts w:ascii="宋体" w:hAnsi="宋体" w:eastAsia="宋体"/>
                <w:color w:val="000000"/>
                <w:sz w:val="18"/>
                <w:szCs w:val="18"/>
              </w:rPr>
            </w:pPr>
          </w:p>
        </w:tc>
        <w:tc>
          <w:tcPr>
            <w:tcW w:w="940" w:type="dxa"/>
            <w:vMerge w:val="continue"/>
            <w:vAlign w:val="center"/>
          </w:tcPr>
          <w:p w14:paraId="7F8CE575">
            <w:pPr>
              <w:widowControl/>
              <w:spacing w:line="300" w:lineRule="exact"/>
              <w:rPr>
                <w:rFonts w:ascii="宋体" w:hAnsi="宋体" w:eastAsia="宋体"/>
                <w:sz w:val="18"/>
                <w:szCs w:val="18"/>
              </w:rPr>
            </w:pPr>
          </w:p>
        </w:tc>
        <w:tc>
          <w:tcPr>
            <w:tcW w:w="1045" w:type="dxa"/>
            <w:shd w:val="clear" w:color="auto" w:fill="auto"/>
            <w:vAlign w:val="center"/>
          </w:tcPr>
          <w:p w14:paraId="5B4BBB81">
            <w:pPr>
              <w:widowControl/>
              <w:spacing w:line="300" w:lineRule="exact"/>
              <w:jc w:val="center"/>
              <w:rPr>
                <w:rFonts w:ascii="宋体" w:hAnsi="宋体" w:eastAsia="宋体"/>
                <w:sz w:val="18"/>
                <w:szCs w:val="18"/>
              </w:rPr>
            </w:pPr>
            <w:r>
              <w:rPr>
                <w:rFonts w:hint="eastAsia" w:ascii="宋体" w:hAnsi="宋体" w:eastAsia="宋体"/>
                <w:sz w:val="18"/>
                <w:szCs w:val="18"/>
              </w:rPr>
              <w:t>项目监管（3分）</w:t>
            </w:r>
          </w:p>
        </w:tc>
        <w:tc>
          <w:tcPr>
            <w:tcW w:w="992" w:type="dxa"/>
            <w:shd w:val="clear" w:color="auto" w:fill="auto"/>
            <w:vAlign w:val="center"/>
          </w:tcPr>
          <w:p w14:paraId="03652367">
            <w:pPr>
              <w:widowControl/>
              <w:spacing w:line="300" w:lineRule="exact"/>
              <w:jc w:val="center"/>
              <w:rPr>
                <w:rFonts w:ascii="宋体" w:hAnsi="宋体" w:eastAsia="宋体"/>
                <w:sz w:val="18"/>
                <w:szCs w:val="18"/>
              </w:rPr>
            </w:pPr>
            <w:r>
              <w:rPr>
                <w:rFonts w:hint="eastAsia" w:ascii="宋体" w:hAnsi="宋体" w:eastAsia="宋体"/>
                <w:sz w:val="18"/>
                <w:szCs w:val="18"/>
              </w:rPr>
              <w:t>监管执行</w:t>
            </w:r>
          </w:p>
        </w:tc>
        <w:tc>
          <w:tcPr>
            <w:tcW w:w="940" w:type="dxa"/>
            <w:shd w:val="clear" w:color="auto" w:fill="auto"/>
            <w:vAlign w:val="center"/>
          </w:tcPr>
          <w:p w14:paraId="5A0BCA3C">
            <w:pPr>
              <w:widowControl/>
              <w:spacing w:line="300" w:lineRule="exact"/>
              <w:jc w:val="center"/>
              <w:rPr>
                <w:rFonts w:ascii="宋体" w:hAnsi="宋体" w:eastAsia="宋体"/>
                <w:sz w:val="18"/>
                <w:szCs w:val="18"/>
              </w:rPr>
            </w:pPr>
            <w:r>
              <w:rPr>
                <w:rFonts w:hint="eastAsia" w:ascii="宋体" w:hAnsi="宋体" w:eastAsia="宋体"/>
                <w:sz w:val="18"/>
                <w:szCs w:val="18"/>
              </w:rPr>
              <w:t>有效</w:t>
            </w:r>
          </w:p>
        </w:tc>
        <w:tc>
          <w:tcPr>
            <w:tcW w:w="614" w:type="dxa"/>
            <w:shd w:val="clear" w:color="auto" w:fill="auto"/>
            <w:noWrap/>
            <w:vAlign w:val="center"/>
          </w:tcPr>
          <w:p w14:paraId="115A32E5">
            <w:pPr>
              <w:widowControl/>
              <w:spacing w:line="300" w:lineRule="exact"/>
              <w:jc w:val="center"/>
              <w:rPr>
                <w:rFonts w:ascii="宋体" w:hAnsi="宋体" w:eastAsia="宋体"/>
                <w:sz w:val="18"/>
                <w:szCs w:val="18"/>
              </w:rPr>
            </w:pPr>
            <w:r>
              <w:rPr>
                <w:rFonts w:hint="eastAsia" w:ascii="宋体" w:hAnsi="宋体" w:eastAsia="宋体"/>
                <w:sz w:val="18"/>
                <w:szCs w:val="18"/>
              </w:rPr>
              <w:t>3</w:t>
            </w:r>
          </w:p>
        </w:tc>
        <w:tc>
          <w:tcPr>
            <w:tcW w:w="3124" w:type="dxa"/>
            <w:shd w:val="clear" w:color="auto" w:fill="auto"/>
            <w:vAlign w:val="center"/>
          </w:tcPr>
          <w:p w14:paraId="4C5F3F87">
            <w:pPr>
              <w:widowControl/>
              <w:spacing w:line="300" w:lineRule="exact"/>
              <w:rPr>
                <w:rFonts w:ascii="宋体" w:hAnsi="宋体" w:eastAsia="宋体"/>
                <w:sz w:val="18"/>
                <w:szCs w:val="18"/>
              </w:rPr>
            </w:pPr>
            <w:r>
              <w:rPr>
                <w:rFonts w:hint="eastAsia" w:ascii="宋体" w:hAnsi="宋体" w:eastAsia="宋体"/>
                <w:sz w:val="18"/>
                <w:szCs w:val="18"/>
              </w:rPr>
              <w:t>购买主体是否在项目实施过程中对承接主体提供服务的数量、质量情况进行监管，发现问题是否及时纠正；是否按规定进行项目履约验收。</w:t>
            </w:r>
          </w:p>
        </w:tc>
        <w:tc>
          <w:tcPr>
            <w:tcW w:w="3118" w:type="dxa"/>
            <w:shd w:val="clear" w:color="auto" w:fill="auto"/>
            <w:vAlign w:val="center"/>
          </w:tcPr>
          <w:p w14:paraId="7D14EAB1">
            <w:pPr>
              <w:widowControl/>
              <w:spacing w:line="300" w:lineRule="exact"/>
              <w:rPr>
                <w:rFonts w:ascii="宋体" w:hAnsi="宋体" w:eastAsia="宋体"/>
                <w:sz w:val="18"/>
                <w:szCs w:val="18"/>
              </w:rPr>
            </w:pPr>
            <w:r>
              <w:rPr>
                <w:rFonts w:hint="eastAsia" w:ascii="宋体" w:hAnsi="宋体" w:eastAsia="宋体"/>
                <w:sz w:val="18"/>
                <w:szCs w:val="18"/>
              </w:rPr>
              <w:t>购买主体未按规、及时履行监管职责，发现一起扣1分，直至扣完。</w:t>
            </w:r>
          </w:p>
        </w:tc>
        <w:tc>
          <w:tcPr>
            <w:tcW w:w="709" w:type="dxa"/>
            <w:vAlign w:val="center"/>
          </w:tcPr>
          <w:p w14:paraId="267C8189">
            <w:pPr>
              <w:widowControl/>
              <w:spacing w:line="300" w:lineRule="exact"/>
              <w:jc w:val="center"/>
              <w:rPr>
                <w:rFonts w:ascii="宋体" w:hAnsi="宋体" w:eastAsia="宋体"/>
                <w:sz w:val="18"/>
                <w:szCs w:val="18"/>
              </w:rPr>
            </w:pPr>
            <w:r>
              <w:rPr>
                <w:rFonts w:hint="eastAsia" w:ascii="宋体" w:hAnsi="宋体" w:eastAsia="宋体"/>
                <w:sz w:val="18"/>
                <w:szCs w:val="18"/>
              </w:rPr>
              <w:t>3</w:t>
            </w:r>
          </w:p>
        </w:tc>
        <w:tc>
          <w:tcPr>
            <w:tcW w:w="1701" w:type="dxa"/>
            <w:vAlign w:val="center"/>
          </w:tcPr>
          <w:p w14:paraId="11823AB7">
            <w:pPr>
              <w:widowControl/>
              <w:spacing w:line="300" w:lineRule="exact"/>
              <w:rPr>
                <w:rFonts w:ascii="宋体" w:hAnsi="宋体" w:eastAsia="宋体"/>
                <w:sz w:val="18"/>
                <w:szCs w:val="18"/>
              </w:rPr>
            </w:pPr>
          </w:p>
        </w:tc>
      </w:tr>
      <w:tr w14:paraId="0DA7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04" w:type="dxa"/>
            <w:vMerge w:val="restart"/>
            <w:shd w:val="clear" w:color="auto" w:fill="auto"/>
            <w:noWrap/>
            <w:textDirection w:val="tbRlV"/>
            <w:vAlign w:val="center"/>
          </w:tcPr>
          <w:p w14:paraId="19675F0C">
            <w:pPr>
              <w:widowControl/>
              <w:spacing w:line="300" w:lineRule="exact"/>
              <w:jc w:val="center"/>
              <w:rPr>
                <w:rFonts w:ascii="宋体" w:hAnsi="宋体" w:eastAsia="宋体"/>
                <w:color w:val="000000"/>
                <w:sz w:val="18"/>
                <w:szCs w:val="18"/>
              </w:rPr>
            </w:pPr>
            <w:r>
              <w:rPr>
                <w:rFonts w:hint="eastAsia" w:ascii="宋体" w:hAnsi="宋体" w:eastAsia="宋体"/>
                <w:color w:val="000000"/>
                <w:sz w:val="18"/>
                <w:szCs w:val="18"/>
              </w:rPr>
              <w:t>承接主体</w:t>
            </w:r>
          </w:p>
        </w:tc>
        <w:tc>
          <w:tcPr>
            <w:tcW w:w="940" w:type="dxa"/>
            <w:vMerge w:val="restart"/>
            <w:shd w:val="clear" w:color="auto" w:fill="auto"/>
            <w:vAlign w:val="center"/>
          </w:tcPr>
          <w:p w14:paraId="2DB60A1B">
            <w:pPr>
              <w:widowControl/>
              <w:spacing w:line="300" w:lineRule="exact"/>
              <w:jc w:val="center"/>
              <w:rPr>
                <w:rFonts w:ascii="宋体" w:hAnsi="宋体" w:eastAsia="宋体"/>
                <w:sz w:val="18"/>
                <w:szCs w:val="18"/>
              </w:rPr>
            </w:pPr>
            <w:r>
              <w:rPr>
                <w:rFonts w:hint="eastAsia" w:ascii="宋体" w:hAnsi="宋体" w:eastAsia="宋体"/>
                <w:sz w:val="18"/>
                <w:szCs w:val="18"/>
              </w:rPr>
              <w:t>组织管理（10分）</w:t>
            </w:r>
          </w:p>
        </w:tc>
        <w:tc>
          <w:tcPr>
            <w:tcW w:w="1045" w:type="dxa"/>
            <w:vMerge w:val="restart"/>
            <w:shd w:val="clear" w:color="auto" w:fill="auto"/>
            <w:vAlign w:val="center"/>
          </w:tcPr>
          <w:p w14:paraId="3BAE70DF">
            <w:pPr>
              <w:widowControl/>
              <w:spacing w:line="300" w:lineRule="exact"/>
              <w:jc w:val="center"/>
              <w:rPr>
                <w:rFonts w:ascii="宋体" w:hAnsi="宋体" w:eastAsia="宋体"/>
                <w:sz w:val="18"/>
                <w:szCs w:val="18"/>
              </w:rPr>
            </w:pPr>
            <w:r>
              <w:rPr>
                <w:rFonts w:hint="eastAsia" w:ascii="宋体" w:hAnsi="宋体" w:eastAsia="宋体"/>
                <w:sz w:val="18"/>
                <w:szCs w:val="18"/>
              </w:rPr>
              <w:t>项目实施（10分）</w:t>
            </w:r>
          </w:p>
        </w:tc>
        <w:tc>
          <w:tcPr>
            <w:tcW w:w="992" w:type="dxa"/>
            <w:shd w:val="clear" w:color="auto" w:fill="auto"/>
            <w:vAlign w:val="center"/>
          </w:tcPr>
          <w:p w14:paraId="2E2CE44B">
            <w:pPr>
              <w:widowControl/>
              <w:spacing w:line="300" w:lineRule="exact"/>
              <w:jc w:val="center"/>
              <w:rPr>
                <w:rFonts w:ascii="宋体" w:hAnsi="宋体" w:eastAsia="宋体"/>
                <w:sz w:val="18"/>
                <w:szCs w:val="18"/>
              </w:rPr>
            </w:pPr>
            <w:r>
              <w:rPr>
                <w:rFonts w:hint="eastAsia" w:ascii="宋体" w:hAnsi="宋体" w:eastAsia="宋体"/>
                <w:sz w:val="18"/>
                <w:szCs w:val="18"/>
              </w:rPr>
              <w:t>组织管理</w:t>
            </w:r>
          </w:p>
        </w:tc>
        <w:tc>
          <w:tcPr>
            <w:tcW w:w="940" w:type="dxa"/>
            <w:shd w:val="clear" w:color="auto" w:fill="auto"/>
            <w:vAlign w:val="center"/>
          </w:tcPr>
          <w:p w14:paraId="0B3EDD74">
            <w:pPr>
              <w:widowControl/>
              <w:spacing w:line="300" w:lineRule="exact"/>
              <w:jc w:val="center"/>
              <w:rPr>
                <w:rFonts w:ascii="宋体" w:hAnsi="宋体" w:eastAsia="宋体"/>
                <w:sz w:val="18"/>
                <w:szCs w:val="18"/>
              </w:rPr>
            </w:pPr>
            <w:r>
              <w:rPr>
                <w:rFonts w:hint="eastAsia" w:ascii="宋体" w:hAnsi="宋体" w:eastAsia="宋体"/>
                <w:sz w:val="18"/>
                <w:szCs w:val="18"/>
              </w:rPr>
              <w:t>明确</w:t>
            </w:r>
          </w:p>
        </w:tc>
        <w:tc>
          <w:tcPr>
            <w:tcW w:w="614" w:type="dxa"/>
            <w:shd w:val="clear" w:color="auto" w:fill="auto"/>
            <w:noWrap/>
            <w:vAlign w:val="center"/>
          </w:tcPr>
          <w:p w14:paraId="05C25435">
            <w:pPr>
              <w:widowControl/>
              <w:spacing w:line="300" w:lineRule="exact"/>
              <w:jc w:val="center"/>
              <w:rPr>
                <w:rFonts w:ascii="宋体" w:hAnsi="宋体" w:eastAsia="宋体"/>
                <w:sz w:val="18"/>
                <w:szCs w:val="18"/>
              </w:rPr>
            </w:pPr>
            <w:r>
              <w:rPr>
                <w:rFonts w:hint="eastAsia" w:ascii="宋体" w:hAnsi="宋体" w:eastAsia="宋体"/>
                <w:sz w:val="18"/>
                <w:szCs w:val="18"/>
              </w:rPr>
              <w:t>5</w:t>
            </w:r>
          </w:p>
        </w:tc>
        <w:tc>
          <w:tcPr>
            <w:tcW w:w="3124" w:type="dxa"/>
            <w:shd w:val="clear" w:color="auto" w:fill="auto"/>
            <w:vAlign w:val="center"/>
          </w:tcPr>
          <w:p w14:paraId="0B25170D">
            <w:pPr>
              <w:widowControl/>
              <w:spacing w:line="300" w:lineRule="exact"/>
              <w:rPr>
                <w:rFonts w:ascii="宋体" w:hAnsi="宋体" w:eastAsia="宋体"/>
                <w:sz w:val="18"/>
                <w:szCs w:val="18"/>
              </w:rPr>
            </w:pPr>
            <w:r>
              <w:rPr>
                <w:rFonts w:hint="eastAsia" w:ascii="宋体" w:hAnsi="宋体" w:eastAsia="宋体"/>
                <w:sz w:val="18"/>
                <w:szCs w:val="18"/>
              </w:rPr>
              <w:t>承接主体是否具有提供服务的专门内设机构和人员；人数是否合理，分工是否明确；是否对服务人员进行培训，服务人员资格、资质是否符合要求，服务人员对服务内容质量流程等是否清楚掌握。</w:t>
            </w:r>
          </w:p>
        </w:tc>
        <w:tc>
          <w:tcPr>
            <w:tcW w:w="3118" w:type="dxa"/>
            <w:shd w:val="clear" w:color="auto" w:fill="auto"/>
            <w:vAlign w:val="center"/>
          </w:tcPr>
          <w:p w14:paraId="28F1FE21">
            <w:pPr>
              <w:widowControl/>
              <w:spacing w:line="300" w:lineRule="exact"/>
              <w:rPr>
                <w:rFonts w:ascii="宋体" w:hAnsi="宋体" w:eastAsia="宋体"/>
                <w:sz w:val="18"/>
                <w:szCs w:val="18"/>
              </w:rPr>
            </w:pPr>
            <w:r>
              <w:rPr>
                <w:rFonts w:hint="eastAsia" w:ascii="宋体" w:hAnsi="宋体" w:eastAsia="宋体"/>
                <w:sz w:val="18"/>
                <w:szCs w:val="18"/>
              </w:rPr>
              <w:t>提供专门的内设机构和人员、人数合理、资格资质符合要求、分工明确、开展培训、服务人员业务熟练得5分（具体内容应结合项目实际确定）；欠缺一项内容的扣1分，直至扣完。没有发现问题，直接得5分。</w:t>
            </w:r>
          </w:p>
        </w:tc>
        <w:tc>
          <w:tcPr>
            <w:tcW w:w="709" w:type="dxa"/>
            <w:vAlign w:val="center"/>
          </w:tcPr>
          <w:p w14:paraId="66AEF880">
            <w:pPr>
              <w:widowControl/>
              <w:spacing w:line="300" w:lineRule="exact"/>
              <w:jc w:val="center"/>
              <w:rPr>
                <w:rFonts w:ascii="宋体" w:hAnsi="宋体" w:eastAsia="宋体"/>
                <w:sz w:val="18"/>
                <w:szCs w:val="18"/>
              </w:rPr>
            </w:pPr>
            <w:r>
              <w:rPr>
                <w:rFonts w:hint="eastAsia" w:ascii="宋体" w:hAnsi="宋体" w:eastAsia="宋体"/>
                <w:sz w:val="18"/>
                <w:szCs w:val="18"/>
              </w:rPr>
              <w:t>5</w:t>
            </w:r>
          </w:p>
        </w:tc>
        <w:tc>
          <w:tcPr>
            <w:tcW w:w="1701" w:type="dxa"/>
            <w:vAlign w:val="center"/>
          </w:tcPr>
          <w:p w14:paraId="61802F66">
            <w:pPr>
              <w:widowControl/>
              <w:spacing w:line="300" w:lineRule="exact"/>
              <w:rPr>
                <w:rFonts w:ascii="宋体" w:hAnsi="宋体" w:eastAsia="宋体"/>
                <w:sz w:val="18"/>
                <w:szCs w:val="18"/>
              </w:rPr>
            </w:pPr>
          </w:p>
        </w:tc>
      </w:tr>
      <w:tr w14:paraId="490F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704" w:type="dxa"/>
            <w:vMerge w:val="continue"/>
            <w:vAlign w:val="center"/>
          </w:tcPr>
          <w:p w14:paraId="64805034">
            <w:pPr>
              <w:widowControl/>
              <w:spacing w:line="300" w:lineRule="exact"/>
              <w:rPr>
                <w:rFonts w:ascii="宋体" w:hAnsi="宋体" w:eastAsia="宋体"/>
                <w:color w:val="000000"/>
                <w:sz w:val="18"/>
                <w:szCs w:val="18"/>
              </w:rPr>
            </w:pPr>
          </w:p>
        </w:tc>
        <w:tc>
          <w:tcPr>
            <w:tcW w:w="940" w:type="dxa"/>
            <w:vMerge w:val="continue"/>
            <w:vAlign w:val="center"/>
          </w:tcPr>
          <w:p w14:paraId="2991CE0F">
            <w:pPr>
              <w:widowControl/>
              <w:spacing w:line="300" w:lineRule="exact"/>
              <w:rPr>
                <w:rFonts w:ascii="宋体" w:hAnsi="宋体" w:eastAsia="宋体"/>
                <w:sz w:val="18"/>
                <w:szCs w:val="18"/>
              </w:rPr>
            </w:pPr>
          </w:p>
        </w:tc>
        <w:tc>
          <w:tcPr>
            <w:tcW w:w="1045" w:type="dxa"/>
            <w:vMerge w:val="continue"/>
            <w:vAlign w:val="center"/>
          </w:tcPr>
          <w:p w14:paraId="599ACFE4">
            <w:pPr>
              <w:widowControl/>
              <w:spacing w:line="300" w:lineRule="exact"/>
              <w:rPr>
                <w:rFonts w:ascii="宋体" w:hAnsi="宋体" w:eastAsia="宋体"/>
                <w:sz w:val="18"/>
                <w:szCs w:val="18"/>
              </w:rPr>
            </w:pPr>
          </w:p>
        </w:tc>
        <w:tc>
          <w:tcPr>
            <w:tcW w:w="992" w:type="dxa"/>
            <w:shd w:val="clear" w:color="auto" w:fill="auto"/>
            <w:vAlign w:val="center"/>
          </w:tcPr>
          <w:p w14:paraId="232651BF">
            <w:pPr>
              <w:widowControl/>
              <w:spacing w:line="300" w:lineRule="exact"/>
              <w:jc w:val="center"/>
              <w:rPr>
                <w:rFonts w:ascii="宋体" w:hAnsi="宋体" w:eastAsia="宋体"/>
                <w:sz w:val="18"/>
                <w:szCs w:val="18"/>
              </w:rPr>
            </w:pPr>
            <w:r>
              <w:rPr>
                <w:rFonts w:hint="eastAsia" w:ascii="宋体" w:hAnsi="宋体" w:eastAsia="宋体"/>
                <w:sz w:val="18"/>
                <w:szCs w:val="18"/>
              </w:rPr>
              <w:t>过程控制</w:t>
            </w:r>
          </w:p>
        </w:tc>
        <w:tc>
          <w:tcPr>
            <w:tcW w:w="940" w:type="dxa"/>
            <w:shd w:val="clear" w:color="auto" w:fill="auto"/>
            <w:vAlign w:val="center"/>
          </w:tcPr>
          <w:p w14:paraId="101ABFCA">
            <w:pPr>
              <w:widowControl/>
              <w:spacing w:line="300" w:lineRule="exact"/>
              <w:jc w:val="center"/>
              <w:rPr>
                <w:rFonts w:ascii="宋体" w:hAnsi="宋体" w:eastAsia="宋体"/>
                <w:sz w:val="18"/>
                <w:szCs w:val="18"/>
              </w:rPr>
            </w:pPr>
            <w:r>
              <w:rPr>
                <w:rFonts w:hint="eastAsia" w:ascii="宋体" w:hAnsi="宋体" w:eastAsia="宋体"/>
                <w:sz w:val="18"/>
                <w:szCs w:val="18"/>
              </w:rPr>
              <w:t>完善</w:t>
            </w:r>
          </w:p>
        </w:tc>
        <w:tc>
          <w:tcPr>
            <w:tcW w:w="614" w:type="dxa"/>
            <w:shd w:val="clear" w:color="auto" w:fill="auto"/>
            <w:noWrap/>
            <w:vAlign w:val="center"/>
          </w:tcPr>
          <w:p w14:paraId="6D3C7315">
            <w:pPr>
              <w:widowControl/>
              <w:spacing w:line="300" w:lineRule="exact"/>
              <w:jc w:val="center"/>
              <w:rPr>
                <w:rFonts w:ascii="宋体" w:hAnsi="宋体" w:eastAsia="宋体"/>
                <w:sz w:val="18"/>
                <w:szCs w:val="18"/>
              </w:rPr>
            </w:pPr>
            <w:r>
              <w:rPr>
                <w:rFonts w:hint="eastAsia" w:ascii="宋体" w:hAnsi="宋体" w:eastAsia="宋体"/>
                <w:sz w:val="18"/>
                <w:szCs w:val="18"/>
              </w:rPr>
              <w:t>5</w:t>
            </w:r>
          </w:p>
        </w:tc>
        <w:tc>
          <w:tcPr>
            <w:tcW w:w="3124" w:type="dxa"/>
            <w:shd w:val="clear" w:color="auto" w:fill="auto"/>
            <w:vAlign w:val="center"/>
          </w:tcPr>
          <w:p w14:paraId="4317F081">
            <w:pPr>
              <w:widowControl/>
              <w:spacing w:line="300" w:lineRule="exact"/>
              <w:rPr>
                <w:rFonts w:ascii="宋体" w:hAnsi="宋体" w:eastAsia="宋体"/>
                <w:sz w:val="18"/>
                <w:szCs w:val="18"/>
              </w:rPr>
            </w:pPr>
            <w:r>
              <w:rPr>
                <w:rFonts w:hint="eastAsia" w:ascii="宋体" w:hAnsi="宋体" w:eastAsia="宋体"/>
                <w:sz w:val="18"/>
                <w:szCs w:val="18"/>
              </w:rPr>
              <w:t>承接主体对服务中出现的问题是否及时研究措施解决，对服务数量质量品质时效等是否实行痕迹管理，相关档案资料是否及时规范齐备。</w:t>
            </w:r>
          </w:p>
        </w:tc>
        <w:tc>
          <w:tcPr>
            <w:tcW w:w="3118" w:type="dxa"/>
            <w:shd w:val="clear" w:color="auto" w:fill="auto"/>
            <w:vAlign w:val="center"/>
          </w:tcPr>
          <w:p w14:paraId="087252B8">
            <w:pPr>
              <w:widowControl/>
              <w:spacing w:line="300" w:lineRule="exact"/>
              <w:rPr>
                <w:rFonts w:ascii="宋体" w:hAnsi="宋体" w:eastAsia="宋体"/>
                <w:sz w:val="18"/>
                <w:szCs w:val="18"/>
              </w:rPr>
            </w:pPr>
            <w:r>
              <w:rPr>
                <w:rFonts w:hint="eastAsia" w:ascii="宋体" w:hAnsi="宋体" w:eastAsia="宋体"/>
                <w:sz w:val="18"/>
                <w:szCs w:val="18"/>
              </w:rPr>
              <w:t>及时响应购买主体要求、研究解决问题、实行痕迹管理、档案资料规范齐备等得5分；欠缺一项内容的扣1分，直至扣完；无措施无档案不得分。没有发现问题，直接得5分。</w:t>
            </w:r>
          </w:p>
        </w:tc>
        <w:tc>
          <w:tcPr>
            <w:tcW w:w="709" w:type="dxa"/>
            <w:vAlign w:val="center"/>
          </w:tcPr>
          <w:p w14:paraId="24DC05C2">
            <w:pPr>
              <w:widowControl/>
              <w:spacing w:line="300" w:lineRule="exact"/>
              <w:jc w:val="center"/>
              <w:rPr>
                <w:rFonts w:ascii="宋体" w:hAnsi="宋体" w:eastAsia="宋体"/>
                <w:sz w:val="18"/>
                <w:szCs w:val="18"/>
              </w:rPr>
            </w:pPr>
            <w:r>
              <w:rPr>
                <w:rFonts w:hint="eastAsia" w:ascii="宋体" w:hAnsi="宋体" w:eastAsia="宋体"/>
                <w:sz w:val="18"/>
                <w:szCs w:val="18"/>
              </w:rPr>
              <w:t>5</w:t>
            </w:r>
          </w:p>
        </w:tc>
        <w:tc>
          <w:tcPr>
            <w:tcW w:w="1701" w:type="dxa"/>
            <w:vAlign w:val="center"/>
          </w:tcPr>
          <w:p w14:paraId="27D59DB3">
            <w:pPr>
              <w:widowControl/>
              <w:spacing w:line="300" w:lineRule="exact"/>
              <w:rPr>
                <w:rFonts w:ascii="宋体" w:hAnsi="宋体" w:eastAsia="宋体"/>
                <w:sz w:val="18"/>
                <w:szCs w:val="18"/>
              </w:rPr>
            </w:pPr>
          </w:p>
        </w:tc>
      </w:tr>
      <w:tr w14:paraId="6E9C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04" w:type="dxa"/>
            <w:vMerge w:val="continue"/>
            <w:vAlign w:val="center"/>
          </w:tcPr>
          <w:p w14:paraId="75C7709C">
            <w:pPr>
              <w:widowControl/>
              <w:spacing w:line="300" w:lineRule="exact"/>
              <w:rPr>
                <w:rFonts w:ascii="宋体" w:hAnsi="宋体" w:eastAsia="宋体"/>
                <w:color w:val="000000"/>
                <w:sz w:val="18"/>
                <w:szCs w:val="18"/>
              </w:rPr>
            </w:pPr>
          </w:p>
        </w:tc>
        <w:tc>
          <w:tcPr>
            <w:tcW w:w="940" w:type="dxa"/>
            <w:vMerge w:val="restart"/>
            <w:shd w:val="clear" w:color="auto" w:fill="auto"/>
            <w:vAlign w:val="center"/>
          </w:tcPr>
          <w:p w14:paraId="7F38009C">
            <w:pPr>
              <w:widowControl/>
              <w:spacing w:line="300" w:lineRule="exact"/>
              <w:jc w:val="center"/>
              <w:rPr>
                <w:rFonts w:ascii="宋体" w:hAnsi="宋体" w:eastAsia="宋体"/>
                <w:sz w:val="18"/>
                <w:szCs w:val="18"/>
              </w:rPr>
            </w:pPr>
            <w:r>
              <w:rPr>
                <w:rFonts w:hint="eastAsia" w:ascii="宋体" w:hAnsi="宋体" w:eastAsia="宋体"/>
                <w:sz w:val="18"/>
                <w:szCs w:val="18"/>
              </w:rPr>
              <w:t>项目绩效（60分）</w:t>
            </w:r>
          </w:p>
        </w:tc>
        <w:tc>
          <w:tcPr>
            <w:tcW w:w="1045" w:type="dxa"/>
            <w:vMerge w:val="restart"/>
            <w:shd w:val="clear" w:color="auto" w:fill="auto"/>
            <w:vAlign w:val="center"/>
          </w:tcPr>
          <w:p w14:paraId="227C6F43">
            <w:pPr>
              <w:widowControl/>
              <w:spacing w:line="300" w:lineRule="exact"/>
              <w:jc w:val="center"/>
              <w:rPr>
                <w:rFonts w:ascii="宋体" w:hAnsi="宋体" w:eastAsia="宋体"/>
                <w:sz w:val="18"/>
                <w:szCs w:val="18"/>
              </w:rPr>
            </w:pPr>
            <w:r>
              <w:rPr>
                <w:rFonts w:hint="eastAsia" w:ascii="宋体" w:hAnsi="宋体" w:eastAsia="宋体"/>
                <w:sz w:val="18"/>
                <w:szCs w:val="18"/>
              </w:rPr>
              <w:t>服务效果（40分）</w:t>
            </w:r>
          </w:p>
        </w:tc>
        <w:tc>
          <w:tcPr>
            <w:tcW w:w="992" w:type="dxa"/>
            <w:shd w:val="clear" w:color="auto" w:fill="auto"/>
            <w:vAlign w:val="center"/>
          </w:tcPr>
          <w:p w14:paraId="1AC52A4B">
            <w:pPr>
              <w:widowControl/>
              <w:spacing w:line="300" w:lineRule="exact"/>
              <w:jc w:val="center"/>
              <w:rPr>
                <w:rFonts w:ascii="宋体" w:hAnsi="宋体" w:eastAsia="宋体"/>
                <w:sz w:val="18"/>
                <w:szCs w:val="18"/>
              </w:rPr>
            </w:pPr>
            <w:r>
              <w:rPr>
                <w:rFonts w:hint="eastAsia" w:ascii="宋体" w:hAnsi="宋体" w:eastAsia="宋体"/>
                <w:sz w:val="18"/>
                <w:szCs w:val="18"/>
              </w:rPr>
              <w:t>服务面积完成率</w:t>
            </w:r>
          </w:p>
        </w:tc>
        <w:tc>
          <w:tcPr>
            <w:tcW w:w="940" w:type="dxa"/>
            <w:shd w:val="clear" w:color="auto" w:fill="auto"/>
            <w:vAlign w:val="center"/>
          </w:tcPr>
          <w:p w14:paraId="18F447A1">
            <w:pPr>
              <w:widowControl/>
              <w:spacing w:line="300" w:lineRule="exact"/>
              <w:jc w:val="center"/>
              <w:rPr>
                <w:rFonts w:ascii="宋体" w:hAnsi="宋体" w:eastAsia="宋体"/>
                <w:sz w:val="18"/>
                <w:szCs w:val="18"/>
              </w:rPr>
            </w:pPr>
            <w:r>
              <w:rPr>
                <w:rFonts w:hint="eastAsia" w:ascii="宋体" w:hAnsi="宋体" w:eastAsia="宋体"/>
                <w:sz w:val="18"/>
                <w:szCs w:val="18"/>
              </w:rPr>
              <w:t>100%</w:t>
            </w:r>
          </w:p>
        </w:tc>
        <w:tc>
          <w:tcPr>
            <w:tcW w:w="614" w:type="dxa"/>
            <w:shd w:val="clear" w:color="auto" w:fill="auto"/>
            <w:noWrap/>
            <w:vAlign w:val="center"/>
          </w:tcPr>
          <w:p w14:paraId="6E6CB0CB">
            <w:pPr>
              <w:widowControl/>
              <w:spacing w:line="300" w:lineRule="exact"/>
              <w:jc w:val="center"/>
              <w:rPr>
                <w:rFonts w:ascii="宋体" w:hAnsi="宋体" w:eastAsia="宋体"/>
                <w:sz w:val="18"/>
                <w:szCs w:val="18"/>
              </w:rPr>
            </w:pPr>
            <w:r>
              <w:rPr>
                <w:rFonts w:hint="eastAsia" w:ascii="宋体" w:hAnsi="宋体" w:eastAsia="宋体"/>
                <w:sz w:val="18"/>
                <w:szCs w:val="18"/>
              </w:rPr>
              <w:t>5</w:t>
            </w:r>
          </w:p>
        </w:tc>
        <w:tc>
          <w:tcPr>
            <w:tcW w:w="3124" w:type="dxa"/>
            <w:shd w:val="clear" w:color="auto" w:fill="auto"/>
            <w:noWrap/>
            <w:vAlign w:val="center"/>
          </w:tcPr>
          <w:p w14:paraId="5AC75C9F">
            <w:pPr>
              <w:widowControl/>
              <w:spacing w:line="300" w:lineRule="exact"/>
              <w:rPr>
                <w:rFonts w:ascii="宋体" w:hAnsi="宋体" w:eastAsia="宋体"/>
                <w:sz w:val="18"/>
                <w:szCs w:val="18"/>
              </w:rPr>
            </w:pPr>
            <w:r>
              <w:rPr>
                <w:rFonts w:hint="eastAsia" w:ascii="宋体" w:hAnsi="宋体" w:eastAsia="宋体"/>
                <w:sz w:val="18"/>
                <w:szCs w:val="18"/>
              </w:rPr>
              <w:t>主要反映为服务人次、服务频次等。</w:t>
            </w:r>
          </w:p>
        </w:tc>
        <w:tc>
          <w:tcPr>
            <w:tcW w:w="3118" w:type="dxa"/>
            <w:shd w:val="clear" w:color="auto" w:fill="auto"/>
            <w:vAlign w:val="center"/>
          </w:tcPr>
          <w:p w14:paraId="2D3929C9">
            <w:pPr>
              <w:widowControl/>
              <w:spacing w:line="300" w:lineRule="exact"/>
              <w:rPr>
                <w:rFonts w:ascii="宋体" w:hAnsi="宋体" w:eastAsia="宋体"/>
                <w:sz w:val="18"/>
                <w:szCs w:val="18"/>
              </w:rPr>
            </w:pPr>
            <w:r>
              <w:rPr>
                <w:rFonts w:hint="eastAsia" w:ascii="宋体" w:hAnsi="宋体" w:eastAsia="宋体"/>
                <w:sz w:val="18"/>
                <w:szCs w:val="18"/>
              </w:rPr>
              <w:t>服务人次、服务频次达到或超过合同约定得5分；每低于5% 则扣减1分，直至扣完。</w:t>
            </w:r>
          </w:p>
        </w:tc>
        <w:tc>
          <w:tcPr>
            <w:tcW w:w="709" w:type="dxa"/>
            <w:vAlign w:val="center"/>
          </w:tcPr>
          <w:p w14:paraId="0504DEB0">
            <w:pPr>
              <w:widowControl/>
              <w:spacing w:line="300" w:lineRule="exact"/>
              <w:jc w:val="center"/>
              <w:rPr>
                <w:rFonts w:ascii="宋体" w:hAnsi="宋体" w:eastAsia="宋体"/>
                <w:sz w:val="18"/>
                <w:szCs w:val="18"/>
              </w:rPr>
            </w:pPr>
            <w:r>
              <w:rPr>
                <w:rFonts w:hint="eastAsia" w:ascii="宋体" w:hAnsi="宋体" w:eastAsia="宋体"/>
                <w:sz w:val="18"/>
                <w:szCs w:val="18"/>
              </w:rPr>
              <w:t>5</w:t>
            </w:r>
          </w:p>
        </w:tc>
        <w:tc>
          <w:tcPr>
            <w:tcW w:w="1701" w:type="dxa"/>
            <w:vAlign w:val="center"/>
          </w:tcPr>
          <w:p w14:paraId="26DFB12C">
            <w:pPr>
              <w:widowControl/>
              <w:spacing w:line="300" w:lineRule="exact"/>
              <w:rPr>
                <w:rFonts w:ascii="宋体" w:hAnsi="宋体" w:eastAsia="宋体"/>
                <w:sz w:val="18"/>
                <w:szCs w:val="18"/>
              </w:rPr>
            </w:pPr>
          </w:p>
        </w:tc>
      </w:tr>
      <w:tr w14:paraId="4D41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704" w:type="dxa"/>
            <w:vMerge w:val="continue"/>
            <w:vAlign w:val="center"/>
          </w:tcPr>
          <w:p w14:paraId="0D34E322">
            <w:pPr>
              <w:widowControl/>
              <w:spacing w:line="300" w:lineRule="exact"/>
              <w:rPr>
                <w:rFonts w:ascii="宋体" w:hAnsi="宋体" w:eastAsia="宋体"/>
                <w:color w:val="000000"/>
                <w:sz w:val="18"/>
                <w:szCs w:val="18"/>
              </w:rPr>
            </w:pPr>
            <w:bookmarkStart w:id="48" w:name="_Hlk82090839"/>
          </w:p>
        </w:tc>
        <w:tc>
          <w:tcPr>
            <w:tcW w:w="940" w:type="dxa"/>
            <w:vMerge w:val="continue"/>
            <w:vAlign w:val="center"/>
          </w:tcPr>
          <w:p w14:paraId="40FA3471">
            <w:pPr>
              <w:widowControl/>
              <w:spacing w:line="300" w:lineRule="exact"/>
              <w:rPr>
                <w:rFonts w:ascii="宋体" w:hAnsi="宋体" w:eastAsia="宋体"/>
                <w:sz w:val="18"/>
                <w:szCs w:val="18"/>
              </w:rPr>
            </w:pPr>
          </w:p>
        </w:tc>
        <w:tc>
          <w:tcPr>
            <w:tcW w:w="1045" w:type="dxa"/>
            <w:vMerge w:val="continue"/>
            <w:vAlign w:val="center"/>
          </w:tcPr>
          <w:p w14:paraId="59BAA984">
            <w:pPr>
              <w:widowControl/>
              <w:spacing w:line="300" w:lineRule="exact"/>
              <w:rPr>
                <w:rFonts w:ascii="宋体" w:hAnsi="宋体" w:eastAsia="宋体"/>
                <w:sz w:val="18"/>
                <w:szCs w:val="18"/>
              </w:rPr>
            </w:pPr>
          </w:p>
        </w:tc>
        <w:tc>
          <w:tcPr>
            <w:tcW w:w="992" w:type="dxa"/>
            <w:shd w:val="clear" w:color="auto" w:fill="auto"/>
            <w:vAlign w:val="center"/>
          </w:tcPr>
          <w:p w14:paraId="69061E51">
            <w:pPr>
              <w:widowControl/>
              <w:spacing w:line="300" w:lineRule="exact"/>
              <w:jc w:val="center"/>
              <w:rPr>
                <w:rFonts w:ascii="宋体" w:hAnsi="宋体" w:eastAsia="宋体"/>
                <w:sz w:val="18"/>
                <w:szCs w:val="18"/>
              </w:rPr>
            </w:pPr>
            <w:r>
              <w:rPr>
                <w:rFonts w:hint="eastAsia" w:ascii="宋体" w:hAnsi="宋体" w:eastAsia="宋体"/>
                <w:sz w:val="18"/>
                <w:szCs w:val="18"/>
              </w:rPr>
              <w:t>服务完成及时性</w:t>
            </w:r>
          </w:p>
        </w:tc>
        <w:tc>
          <w:tcPr>
            <w:tcW w:w="940" w:type="dxa"/>
            <w:shd w:val="clear" w:color="auto" w:fill="auto"/>
            <w:vAlign w:val="center"/>
          </w:tcPr>
          <w:p w14:paraId="2AC602D0">
            <w:pPr>
              <w:widowControl/>
              <w:spacing w:line="300" w:lineRule="exact"/>
              <w:jc w:val="center"/>
              <w:rPr>
                <w:rFonts w:ascii="宋体" w:hAnsi="宋体" w:eastAsia="宋体"/>
                <w:sz w:val="18"/>
                <w:szCs w:val="18"/>
              </w:rPr>
            </w:pPr>
            <w:r>
              <w:rPr>
                <w:rFonts w:hint="eastAsia" w:ascii="宋体" w:hAnsi="宋体" w:eastAsia="宋体"/>
                <w:sz w:val="18"/>
                <w:szCs w:val="18"/>
              </w:rPr>
              <w:t>及时</w:t>
            </w:r>
          </w:p>
        </w:tc>
        <w:tc>
          <w:tcPr>
            <w:tcW w:w="614" w:type="dxa"/>
            <w:shd w:val="clear" w:color="auto" w:fill="auto"/>
            <w:noWrap/>
            <w:vAlign w:val="center"/>
          </w:tcPr>
          <w:p w14:paraId="0966A2EF">
            <w:pPr>
              <w:widowControl/>
              <w:spacing w:line="300" w:lineRule="exact"/>
              <w:jc w:val="center"/>
              <w:rPr>
                <w:rFonts w:ascii="宋体" w:hAnsi="宋体" w:eastAsia="宋体"/>
                <w:sz w:val="18"/>
                <w:szCs w:val="18"/>
              </w:rPr>
            </w:pPr>
            <w:r>
              <w:rPr>
                <w:rFonts w:hint="eastAsia" w:ascii="宋体" w:hAnsi="宋体" w:eastAsia="宋体"/>
                <w:sz w:val="18"/>
                <w:szCs w:val="18"/>
              </w:rPr>
              <w:t>5</w:t>
            </w:r>
          </w:p>
        </w:tc>
        <w:tc>
          <w:tcPr>
            <w:tcW w:w="3124" w:type="dxa"/>
            <w:shd w:val="clear" w:color="auto" w:fill="auto"/>
            <w:vAlign w:val="center"/>
          </w:tcPr>
          <w:p w14:paraId="4185553C">
            <w:pPr>
              <w:widowControl/>
              <w:spacing w:line="300" w:lineRule="exact"/>
              <w:rPr>
                <w:rFonts w:ascii="宋体" w:hAnsi="宋体" w:eastAsia="宋体"/>
                <w:sz w:val="18"/>
                <w:szCs w:val="18"/>
              </w:rPr>
            </w:pPr>
            <w:r>
              <w:rPr>
                <w:rFonts w:hint="eastAsia" w:ascii="宋体" w:hAnsi="宋体" w:eastAsia="宋体"/>
                <w:sz w:val="18"/>
                <w:szCs w:val="18"/>
              </w:rPr>
              <w:t>反映提供清扫保洁服务及绿化管护的时效性、及时性、服务周期、服务准确率、服务延时率等。</w:t>
            </w:r>
          </w:p>
        </w:tc>
        <w:tc>
          <w:tcPr>
            <w:tcW w:w="3118" w:type="dxa"/>
            <w:shd w:val="clear" w:color="auto" w:fill="auto"/>
            <w:vAlign w:val="center"/>
          </w:tcPr>
          <w:p w14:paraId="3323B14B">
            <w:pPr>
              <w:widowControl/>
              <w:spacing w:line="300" w:lineRule="exact"/>
              <w:rPr>
                <w:rFonts w:ascii="宋体" w:hAnsi="宋体" w:eastAsia="宋体"/>
                <w:sz w:val="18"/>
                <w:szCs w:val="18"/>
              </w:rPr>
            </w:pPr>
            <w:r>
              <w:rPr>
                <w:rFonts w:hint="eastAsia" w:ascii="宋体" w:hAnsi="宋体" w:eastAsia="宋体"/>
                <w:sz w:val="18"/>
                <w:szCs w:val="18"/>
              </w:rPr>
              <w:t>服务时效达到或超过合同约定得5分；单次时效低于合同标准，每1次扣减1分，直至扣完。</w:t>
            </w:r>
          </w:p>
        </w:tc>
        <w:tc>
          <w:tcPr>
            <w:tcW w:w="709" w:type="dxa"/>
            <w:vAlign w:val="center"/>
          </w:tcPr>
          <w:p w14:paraId="7B55638F">
            <w:pPr>
              <w:widowControl/>
              <w:spacing w:line="300" w:lineRule="exact"/>
              <w:jc w:val="center"/>
              <w:rPr>
                <w:rFonts w:ascii="宋体" w:hAnsi="宋体" w:eastAsia="宋体"/>
                <w:sz w:val="18"/>
                <w:szCs w:val="18"/>
              </w:rPr>
            </w:pPr>
            <w:r>
              <w:rPr>
                <w:rFonts w:hint="eastAsia" w:ascii="宋体" w:hAnsi="宋体" w:eastAsia="宋体"/>
                <w:sz w:val="18"/>
                <w:szCs w:val="18"/>
              </w:rPr>
              <w:t>5</w:t>
            </w:r>
          </w:p>
        </w:tc>
        <w:tc>
          <w:tcPr>
            <w:tcW w:w="1701" w:type="dxa"/>
            <w:vAlign w:val="center"/>
          </w:tcPr>
          <w:p w14:paraId="15D95292">
            <w:pPr>
              <w:widowControl/>
              <w:spacing w:line="300" w:lineRule="exact"/>
              <w:rPr>
                <w:rFonts w:ascii="宋体" w:hAnsi="宋体" w:eastAsia="宋体"/>
                <w:sz w:val="18"/>
                <w:szCs w:val="18"/>
              </w:rPr>
            </w:pPr>
          </w:p>
        </w:tc>
      </w:tr>
      <w:bookmarkEnd w:id="48"/>
      <w:tr w14:paraId="16B4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04" w:type="dxa"/>
            <w:vMerge w:val="continue"/>
            <w:vAlign w:val="center"/>
          </w:tcPr>
          <w:p w14:paraId="64180E7B">
            <w:pPr>
              <w:widowControl/>
              <w:spacing w:line="300" w:lineRule="exact"/>
              <w:rPr>
                <w:rFonts w:ascii="宋体" w:hAnsi="宋体" w:eastAsia="宋体"/>
                <w:color w:val="000000"/>
                <w:sz w:val="18"/>
                <w:szCs w:val="18"/>
              </w:rPr>
            </w:pPr>
          </w:p>
        </w:tc>
        <w:tc>
          <w:tcPr>
            <w:tcW w:w="940" w:type="dxa"/>
            <w:vMerge w:val="continue"/>
            <w:vAlign w:val="center"/>
          </w:tcPr>
          <w:p w14:paraId="09F064F8">
            <w:pPr>
              <w:widowControl/>
              <w:spacing w:line="300" w:lineRule="exact"/>
              <w:rPr>
                <w:rFonts w:ascii="宋体" w:hAnsi="宋体" w:eastAsia="宋体"/>
                <w:sz w:val="18"/>
                <w:szCs w:val="18"/>
              </w:rPr>
            </w:pPr>
          </w:p>
        </w:tc>
        <w:tc>
          <w:tcPr>
            <w:tcW w:w="1045" w:type="dxa"/>
            <w:vMerge w:val="continue"/>
            <w:vAlign w:val="center"/>
          </w:tcPr>
          <w:p w14:paraId="665E413A">
            <w:pPr>
              <w:widowControl/>
              <w:spacing w:line="300" w:lineRule="exact"/>
              <w:rPr>
                <w:rFonts w:ascii="宋体" w:hAnsi="宋体" w:eastAsia="宋体"/>
                <w:sz w:val="18"/>
                <w:szCs w:val="18"/>
              </w:rPr>
            </w:pPr>
          </w:p>
        </w:tc>
        <w:tc>
          <w:tcPr>
            <w:tcW w:w="992" w:type="dxa"/>
            <w:shd w:val="clear" w:color="auto" w:fill="auto"/>
            <w:vAlign w:val="center"/>
          </w:tcPr>
          <w:p w14:paraId="48F944AE">
            <w:pPr>
              <w:widowControl/>
              <w:spacing w:line="300" w:lineRule="exact"/>
              <w:jc w:val="center"/>
              <w:rPr>
                <w:rFonts w:ascii="宋体" w:hAnsi="宋体" w:eastAsia="宋体"/>
                <w:sz w:val="18"/>
                <w:szCs w:val="18"/>
              </w:rPr>
            </w:pPr>
            <w:r>
              <w:rPr>
                <w:rFonts w:hint="eastAsia" w:ascii="宋体" w:hAnsi="宋体" w:eastAsia="宋体"/>
                <w:sz w:val="18"/>
                <w:szCs w:val="18"/>
              </w:rPr>
              <w:t>考核通过率</w:t>
            </w:r>
          </w:p>
        </w:tc>
        <w:tc>
          <w:tcPr>
            <w:tcW w:w="940" w:type="dxa"/>
            <w:shd w:val="clear" w:color="auto" w:fill="auto"/>
            <w:vAlign w:val="center"/>
          </w:tcPr>
          <w:p w14:paraId="1DCCB5A8">
            <w:pPr>
              <w:widowControl/>
              <w:spacing w:line="300" w:lineRule="exact"/>
              <w:jc w:val="center"/>
              <w:rPr>
                <w:rFonts w:ascii="宋体" w:hAnsi="宋体" w:eastAsia="宋体"/>
                <w:sz w:val="18"/>
                <w:szCs w:val="18"/>
              </w:rPr>
            </w:pPr>
            <w:r>
              <w:rPr>
                <w:rFonts w:hint="eastAsia" w:ascii="宋体" w:hAnsi="宋体" w:eastAsia="宋体"/>
                <w:sz w:val="18"/>
                <w:szCs w:val="18"/>
              </w:rPr>
              <w:t>100%</w:t>
            </w:r>
          </w:p>
        </w:tc>
        <w:tc>
          <w:tcPr>
            <w:tcW w:w="614" w:type="dxa"/>
            <w:shd w:val="clear" w:color="auto" w:fill="auto"/>
            <w:noWrap/>
            <w:vAlign w:val="center"/>
          </w:tcPr>
          <w:p w14:paraId="5161BDD4">
            <w:pPr>
              <w:widowControl/>
              <w:spacing w:line="300" w:lineRule="exact"/>
              <w:jc w:val="center"/>
              <w:rPr>
                <w:rFonts w:ascii="宋体" w:hAnsi="宋体" w:eastAsia="宋体"/>
                <w:sz w:val="18"/>
                <w:szCs w:val="18"/>
              </w:rPr>
            </w:pPr>
            <w:r>
              <w:rPr>
                <w:rFonts w:hint="eastAsia" w:ascii="宋体" w:hAnsi="宋体" w:eastAsia="宋体"/>
                <w:sz w:val="18"/>
                <w:szCs w:val="18"/>
              </w:rPr>
              <w:t>5</w:t>
            </w:r>
          </w:p>
        </w:tc>
        <w:tc>
          <w:tcPr>
            <w:tcW w:w="3124" w:type="dxa"/>
            <w:shd w:val="clear" w:color="auto" w:fill="auto"/>
            <w:vAlign w:val="center"/>
          </w:tcPr>
          <w:p w14:paraId="2DBC5904">
            <w:pPr>
              <w:widowControl/>
              <w:spacing w:line="300" w:lineRule="exact"/>
              <w:rPr>
                <w:rFonts w:ascii="宋体" w:hAnsi="宋体" w:eastAsia="宋体"/>
                <w:sz w:val="18"/>
                <w:szCs w:val="18"/>
              </w:rPr>
            </w:pPr>
            <w:r>
              <w:rPr>
                <w:rFonts w:hint="eastAsia" w:ascii="宋体" w:hAnsi="宋体" w:eastAsia="宋体"/>
                <w:sz w:val="18"/>
                <w:szCs w:val="18"/>
              </w:rPr>
              <w:t>主要反映承接主体提供服务品质情况，如服务合格率、优质率、不合格率、投诉率，以及服务水平、服务态度等。</w:t>
            </w:r>
          </w:p>
        </w:tc>
        <w:tc>
          <w:tcPr>
            <w:tcW w:w="3118" w:type="dxa"/>
            <w:shd w:val="clear" w:color="auto" w:fill="auto"/>
            <w:vAlign w:val="center"/>
          </w:tcPr>
          <w:p w14:paraId="2DAFB09E">
            <w:pPr>
              <w:widowControl/>
              <w:spacing w:line="300" w:lineRule="exact"/>
              <w:rPr>
                <w:rFonts w:ascii="宋体" w:hAnsi="宋体" w:eastAsia="宋体"/>
                <w:sz w:val="18"/>
                <w:szCs w:val="18"/>
              </w:rPr>
            </w:pPr>
            <w:r>
              <w:rPr>
                <w:rFonts w:hint="eastAsia" w:ascii="宋体" w:hAnsi="宋体" w:eastAsia="宋体"/>
                <w:sz w:val="18"/>
                <w:szCs w:val="18"/>
              </w:rPr>
              <w:t>提供服务达到合同约定得5分；出现服务不合格、服务标准不够、服务态度被投诉等影响服务品质情况 ，每出现一次扣1分，直至扣完。</w:t>
            </w:r>
          </w:p>
        </w:tc>
        <w:tc>
          <w:tcPr>
            <w:tcW w:w="709" w:type="dxa"/>
            <w:vAlign w:val="center"/>
          </w:tcPr>
          <w:p w14:paraId="48175FC9">
            <w:pPr>
              <w:widowControl/>
              <w:spacing w:line="300" w:lineRule="exact"/>
              <w:jc w:val="center"/>
              <w:rPr>
                <w:rFonts w:ascii="宋体" w:hAnsi="宋体" w:eastAsia="宋体"/>
                <w:sz w:val="18"/>
                <w:szCs w:val="18"/>
              </w:rPr>
            </w:pPr>
            <w:r>
              <w:rPr>
                <w:rFonts w:hint="eastAsia" w:ascii="宋体" w:hAnsi="宋体" w:eastAsia="宋体"/>
                <w:sz w:val="18"/>
                <w:szCs w:val="18"/>
              </w:rPr>
              <w:t>4</w:t>
            </w:r>
          </w:p>
        </w:tc>
        <w:tc>
          <w:tcPr>
            <w:tcW w:w="1701" w:type="dxa"/>
            <w:vAlign w:val="center"/>
          </w:tcPr>
          <w:p w14:paraId="43C27950">
            <w:pPr>
              <w:widowControl/>
              <w:spacing w:line="300" w:lineRule="exact"/>
              <w:rPr>
                <w:rFonts w:ascii="宋体" w:hAnsi="宋体" w:eastAsia="宋体"/>
                <w:sz w:val="18"/>
                <w:szCs w:val="18"/>
              </w:rPr>
            </w:pPr>
            <w:r>
              <w:rPr>
                <w:rFonts w:hint="eastAsia" w:ascii="宋体" w:hAnsi="宋体" w:eastAsia="宋体"/>
                <w:sz w:val="18"/>
                <w:szCs w:val="18"/>
              </w:rPr>
              <w:t>根据月考核表出现服务不合格情况</w:t>
            </w:r>
          </w:p>
        </w:tc>
      </w:tr>
      <w:tr w14:paraId="0662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704" w:type="dxa"/>
            <w:vMerge w:val="continue"/>
            <w:vAlign w:val="center"/>
          </w:tcPr>
          <w:p w14:paraId="2EC32854">
            <w:pPr>
              <w:widowControl/>
              <w:spacing w:line="300" w:lineRule="exact"/>
              <w:rPr>
                <w:rFonts w:ascii="宋体" w:hAnsi="宋体" w:eastAsia="宋体"/>
                <w:color w:val="000000"/>
                <w:sz w:val="18"/>
                <w:szCs w:val="18"/>
              </w:rPr>
            </w:pPr>
          </w:p>
        </w:tc>
        <w:tc>
          <w:tcPr>
            <w:tcW w:w="940" w:type="dxa"/>
            <w:vMerge w:val="continue"/>
            <w:vAlign w:val="center"/>
          </w:tcPr>
          <w:p w14:paraId="0FEEE002">
            <w:pPr>
              <w:widowControl/>
              <w:spacing w:line="300" w:lineRule="exact"/>
              <w:rPr>
                <w:rFonts w:ascii="宋体" w:hAnsi="宋体" w:eastAsia="宋体"/>
                <w:sz w:val="18"/>
                <w:szCs w:val="18"/>
              </w:rPr>
            </w:pPr>
          </w:p>
        </w:tc>
        <w:tc>
          <w:tcPr>
            <w:tcW w:w="1045" w:type="dxa"/>
            <w:vMerge w:val="continue"/>
            <w:vAlign w:val="center"/>
          </w:tcPr>
          <w:p w14:paraId="5A1456C3">
            <w:pPr>
              <w:widowControl/>
              <w:spacing w:line="300" w:lineRule="exact"/>
              <w:rPr>
                <w:rFonts w:ascii="宋体" w:hAnsi="宋体" w:eastAsia="宋体"/>
                <w:sz w:val="18"/>
                <w:szCs w:val="18"/>
              </w:rPr>
            </w:pPr>
          </w:p>
        </w:tc>
        <w:tc>
          <w:tcPr>
            <w:tcW w:w="992" w:type="dxa"/>
            <w:shd w:val="clear" w:color="auto" w:fill="auto"/>
            <w:vAlign w:val="center"/>
          </w:tcPr>
          <w:p w14:paraId="59514CDB">
            <w:pPr>
              <w:widowControl/>
              <w:spacing w:line="300" w:lineRule="exact"/>
              <w:jc w:val="center"/>
              <w:rPr>
                <w:rFonts w:ascii="宋体" w:hAnsi="宋体" w:eastAsia="宋体"/>
                <w:sz w:val="18"/>
                <w:szCs w:val="18"/>
              </w:rPr>
            </w:pPr>
            <w:r>
              <w:rPr>
                <w:rFonts w:hint="eastAsia" w:ascii="宋体" w:hAnsi="宋体" w:eastAsia="宋体"/>
                <w:sz w:val="18"/>
                <w:szCs w:val="18"/>
              </w:rPr>
              <w:t>服务成本节约率</w:t>
            </w:r>
          </w:p>
        </w:tc>
        <w:tc>
          <w:tcPr>
            <w:tcW w:w="940" w:type="dxa"/>
            <w:shd w:val="clear" w:color="auto" w:fill="auto"/>
            <w:vAlign w:val="center"/>
          </w:tcPr>
          <w:p w14:paraId="1EFE5B7B">
            <w:pPr>
              <w:widowControl/>
              <w:spacing w:line="300" w:lineRule="exact"/>
              <w:jc w:val="center"/>
              <w:rPr>
                <w:rFonts w:ascii="宋体" w:hAnsi="宋体" w:eastAsia="宋体"/>
                <w:sz w:val="18"/>
                <w:szCs w:val="18"/>
              </w:rPr>
            </w:pPr>
            <w:r>
              <w:rPr>
                <w:rFonts w:hint="eastAsia" w:ascii="宋体" w:hAnsi="宋体" w:eastAsia="宋体"/>
                <w:sz w:val="18"/>
                <w:szCs w:val="18"/>
              </w:rPr>
              <w:t>≧10%</w:t>
            </w:r>
          </w:p>
        </w:tc>
        <w:tc>
          <w:tcPr>
            <w:tcW w:w="614" w:type="dxa"/>
            <w:shd w:val="clear" w:color="auto" w:fill="auto"/>
            <w:noWrap/>
            <w:vAlign w:val="center"/>
          </w:tcPr>
          <w:p w14:paraId="1F084312">
            <w:pPr>
              <w:widowControl/>
              <w:spacing w:line="300" w:lineRule="exact"/>
              <w:jc w:val="center"/>
              <w:rPr>
                <w:rFonts w:ascii="宋体" w:hAnsi="宋体" w:eastAsia="宋体"/>
                <w:sz w:val="18"/>
                <w:szCs w:val="18"/>
              </w:rPr>
            </w:pPr>
            <w:r>
              <w:rPr>
                <w:rFonts w:hint="eastAsia" w:ascii="宋体" w:hAnsi="宋体" w:eastAsia="宋体"/>
                <w:sz w:val="18"/>
                <w:szCs w:val="18"/>
              </w:rPr>
              <w:t>5</w:t>
            </w:r>
          </w:p>
        </w:tc>
        <w:tc>
          <w:tcPr>
            <w:tcW w:w="3124" w:type="dxa"/>
            <w:shd w:val="clear" w:color="auto" w:fill="auto"/>
            <w:vAlign w:val="center"/>
          </w:tcPr>
          <w:p w14:paraId="1B01C4A9">
            <w:pPr>
              <w:widowControl/>
              <w:spacing w:line="300" w:lineRule="exact"/>
              <w:rPr>
                <w:rFonts w:ascii="宋体" w:hAnsi="宋体" w:eastAsia="宋体"/>
                <w:sz w:val="18"/>
                <w:szCs w:val="18"/>
              </w:rPr>
            </w:pPr>
            <w:r>
              <w:rPr>
                <w:rFonts w:hint="eastAsia" w:ascii="宋体" w:hAnsi="宋体" w:eastAsia="宋体"/>
                <w:sz w:val="18"/>
                <w:szCs w:val="18"/>
              </w:rPr>
              <w:t>反映购买服务支出相比政府以往自身提供服务3年平均支出成本费用节约程度；或比以往自身提供服务3年平均支出成本费用相同或增长的情况下，承接主体提供服务数量或质量增长率与资金增长率对比情况。</w:t>
            </w:r>
          </w:p>
        </w:tc>
        <w:tc>
          <w:tcPr>
            <w:tcW w:w="3118" w:type="dxa"/>
            <w:shd w:val="clear" w:color="auto" w:fill="auto"/>
            <w:vAlign w:val="center"/>
          </w:tcPr>
          <w:p w14:paraId="2DE246EF">
            <w:pPr>
              <w:widowControl/>
              <w:spacing w:line="300" w:lineRule="exact"/>
              <w:rPr>
                <w:rFonts w:ascii="宋体" w:hAnsi="宋体" w:eastAsia="宋体"/>
                <w:sz w:val="18"/>
                <w:szCs w:val="18"/>
              </w:rPr>
            </w:pPr>
            <w:r>
              <w:rPr>
                <w:rFonts w:hint="eastAsia" w:ascii="宋体" w:hAnsi="宋体" w:eastAsia="宋体"/>
                <w:sz w:val="18"/>
                <w:szCs w:val="18"/>
              </w:rPr>
              <w:t>节约率≧10%得5分；＜10%至≧8%得4分；＜8%至≧5%得3分；＜5%至≧3%得2分；＜3%至＞0 得1分；小于或等于0不得分。</w:t>
            </w:r>
          </w:p>
        </w:tc>
        <w:tc>
          <w:tcPr>
            <w:tcW w:w="709" w:type="dxa"/>
            <w:vAlign w:val="center"/>
          </w:tcPr>
          <w:p w14:paraId="5CC819DC">
            <w:pPr>
              <w:widowControl/>
              <w:spacing w:line="300" w:lineRule="exact"/>
              <w:jc w:val="center"/>
              <w:rPr>
                <w:rFonts w:ascii="宋体" w:hAnsi="宋体" w:eastAsia="宋体"/>
                <w:sz w:val="18"/>
                <w:szCs w:val="18"/>
              </w:rPr>
            </w:pPr>
            <w:r>
              <w:rPr>
                <w:rFonts w:hint="eastAsia" w:ascii="宋体" w:hAnsi="宋体" w:eastAsia="宋体"/>
                <w:sz w:val="18"/>
                <w:szCs w:val="18"/>
              </w:rPr>
              <w:t>5</w:t>
            </w:r>
          </w:p>
        </w:tc>
        <w:tc>
          <w:tcPr>
            <w:tcW w:w="1701" w:type="dxa"/>
            <w:vAlign w:val="center"/>
          </w:tcPr>
          <w:p w14:paraId="0395015D">
            <w:pPr>
              <w:widowControl/>
              <w:spacing w:line="300" w:lineRule="exact"/>
              <w:rPr>
                <w:rFonts w:ascii="宋体" w:hAnsi="宋体" w:eastAsia="宋体"/>
                <w:sz w:val="18"/>
                <w:szCs w:val="18"/>
              </w:rPr>
            </w:pPr>
          </w:p>
        </w:tc>
      </w:tr>
      <w:tr w14:paraId="7695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704" w:type="dxa"/>
            <w:vMerge w:val="continue"/>
            <w:vAlign w:val="center"/>
          </w:tcPr>
          <w:p w14:paraId="7A3D8A29">
            <w:pPr>
              <w:widowControl/>
              <w:spacing w:line="300" w:lineRule="exact"/>
              <w:rPr>
                <w:rFonts w:ascii="宋体" w:hAnsi="宋体" w:eastAsia="宋体"/>
                <w:color w:val="000000"/>
                <w:sz w:val="18"/>
                <w:szCs w:val="18"/>
              </w:rPr>
            </w:pPr>
          </w:p>
        </w:tc>
        <w:tc>
          <w:tcPr>
            <w:tcW w:w="940" w:type="dxa"/>
            <w:vMerge w:val="continue"/>
            <w:vAlign w:val="center"/>
          </w:tcPr>
          <w:p w14:paraId="25EA4D65">
            <w:pPr>
              <w:widowControl/>
              <w:spacing w:line="300" w:lineRule="exact"/>
              <w:rPr>
                <w:rFonts w:ascii="宋体" w:hAnsi="宋体" w:eastAsia="宋体"/>
                <w:sz w:val="18"/>
                <w:szCs w:val="18"/>
              </w:rPr>
            </w:pPr>
          </w:p>
        </w:tc>
        <w:tc>
          <w:tcPr>
            <w:tcW w:w="1045" w:type="dxa"/>
            <w:vMerge w:val="continue"/>
            <w:vAlign w:val="center"/>
          </w:tcPr>
          <w:p w14:paraId="28A7D0F8">
            <w:pPr>
              <w:widowControl/>
              <w:spacing w:line="300" w:lineRule="exact"/>
              <w:rPr>
                <w:rFonts w:ascii="宋体" w:hAnsi="宋体" w:eastAsia="宋体"/>
                <w:sz w:val="18"/>
                <w:szCs w:val="18"/>
              </w:rPr>
            </w:pPr>
          </w:p>
        </w:tc>
        <w:tc>
          <w:tcPr>
            <w:tcW w:w="992" w:type="dxa"/>
            <w:shd w:val="clear" w:color="auto" w:fill="auto"/>
            <w:vAlign w:val="center"/>
          </w:tcPr>
          <w:p w14:paraId="49087330">
            <w:pPr>
              <w:widowControl/>
              <w:spacing w:line="300" w:lineRule="exact"/>
              <w:jc w:val="center"/>
              <w:rPr>
                <w:rFonts w:ascii="宋体" w:hAnsi="宋体" w:eastAsia="宋体"/>
                <w:sz w:val="18"/>
                <w:szCs w:val="18"/>
              </w:rPr>
            </w:pPr>
            <w:r>
              <w:rPr>
                <w:rFonts w:hint="eastAsia" w:ascii="宋体" w:hAnsi="宋体" w:eastAsia="宋体"/>
                <w:sz w:val="18"/>
                <w:szCs w:val="18"/>
              </w:rPr>
              <w:t>设备设施健全性</w:t>
            </w:r>
          </w:p>
        </w:tc>
        <w:tc>
          <w:tcPr>
            <w:tcW w:w="940" w:type="dxa"/>
            <w:shd w:val="clear" w:color="auto" w:fill="auto"/>
            <w:vAlign w:val="center"/>
          </w:tcPr>
          <w:p w14:paraId="6437E202">
            <w:pPr>
              <w:widowControl/>
              <w:spacing w:line="300" w:lineRule="exact"/>
              <w:jc w:val="center"/>
              <w:rPr>
                <w:rFonts w:ascii="宋体" w:hAnsi="宋体" w:eastAsia="宋体"/>
                <w:sz w:val="18"/>
                <w:szCs w:val="18"/>
              </w:rPr>
            </w:pPr>
            <w:r>
              <w:rPr>
                <w:rFonts w:hint="eastAsia" w:ascii="宋体" w:hAnsi="宋体" w:eastAsia="宋体"/>
                <w:sz w:val="18"/>
                <w:szCs w:val="18"/>
              </w:rPr>
              <w:t>≧</w:t>
            </w:r>
            <w:r>
              <w:rPr>
                <w:rFonts w:ascii="宋体" w:hAnsi="宋体" w:eastAsia="宋体"/>
                <w:sz w:val="18"/>
                <w:szCs w:val="18"/>
              </w:rPr>
              <w:t>100</w:t>
            </w:r>
            <w:r>
              <w:rPr>
                <w:rFonts w:hint="eastAsia" w:ascii="宋体" w:hAnsi="宋体" w:eastAsia="宋体"/>
                <w:sz w:val="18"/>
                <w:szCs w:val="18"/>
              </w:rPr>
              <w:t>%</w:t>
            </w:r>
          </w:p>
        </w:tc>
        <w:tc>
          <w:tcPr>
            <w:tcW w:w="614" w:type="dxa"/>
            <w:shd w:val="clear" w:color="auto" w:fill="auto"/>
            <w:noWrap/>
            <w:vAlign w:val="center"/>
          </w:tcPr>
          <w:p w14:paraId="4EE6644E">
            <w:pPr>
              <w:widowControl/>
              <w:spacing w:line="300" w:lineRule="exact"/>
              <w:jc w:val="center"/>
              <w:rPr>
                <w:rFonts w:ascii="宋体" w:hAnsi="宋体" w:eastAsia="宋体"/>
                <w:sz w:val="18"/>
                <w:szCs w:val="18"/>
              </w:rPr>
            </w:pPr>
            <w:r>
              <w:rPr>
                <w:rFonts w:hint="eastAsia" w:ascii="宋体" w:hAnsi="宋体" w:eastAsia="宋体"/>
                <w:sz w:val="18"/>
                <w:szCs w:val="18"/>
              </w:rPr>
              <w:t>5</w:t>
            </w:r>
          </w:p>
        </w:tc>
        <w:tc>
          <w:tcPr>
            <w:tcW w:w="3124" w:type="dxa"/>
            <w:shd w:val="clear" w:color="auto" w:fill="auto"/>
            <w:vAlign w:val="center"/>
          </w:tcPr>
          <w:p w14:paraId="77A2EEA8">
            <w:pPr>
              <w:widowControl/>
              <w:spacing w:line="300" w:lineRule="exact"/>
              <w:rPr>
                <w:rFonts w:ascii="宋体" w:hAnsi="宋体" w:eastAsia="宋体"/>
                <w:sz w:val="18"/>
                <w:szCs w:val="18"/>
              </w:rPr>
            </w:pPr>
            <w:r>
              <w:rPr>
                <w:rFonts w:hint="eastAsia" w:ascii="宋体" w:hAnsi="宋体" w:eastAsia="宋体"/>
                <w:sz w:val="18"/>
                <w:szCs w:val="18"/>
              </w:rPr>
              <w:t>反</w:t>
            </w:r>
            <w:r>
              <w:rPr>
                <w:rFonts w:ascii="宋体" w:hAnsi="宋体" w:eastAsia="宋体"/>
                <w:sz w:val="18"/>
                <w:szCs w:val="18"/>
              </w:rPr>
              <w:t>映清扫保洁及绿化管护的设施设备是否</w:t>
            </w:r>
            <w:r>
              <w:rPr>
                <w:rFonts w:hint="eastAsia" w:ascii="宋体" w:hAnsi="宋体" w:eastAsia="宋体"/>
                <w:sz w:val="18"/>
                <w:szCs w:val="18"/>
              </w:rPr>
              <w:t>齐全并及时得到维修维护，</w:t>
            </w:r>
            <w:r>
              <w:rPr>
                <w:rFonts w:ascii="宋体" w:hAnsi="宋体" w:eastAsia="宋体"/>
                <w:sz w:val="18"/>
                <w:szCs w:val="18"/>
              </w:rPr>
              <w:t>是否出现损坏等情况</w:t>
            </w:r>
            <w:r>
              <w:rPr>
                <w:rFonts w:hint="eastAsia" w:ascii="宋体" w:hAnsi="宋体" w:eastAsia="宋体"/>
                <w:sz w:val="18"/>
                <w:szCs w:val="18"/>
              </w:rPr>
              <w:t>。</w:t>
            </w:r>
          </w:p>
        </w:tc>
        <w:tc>
          <w:tcPr>
            <w:tcW w:w="3118" w:type="dxa"/>
            <w:shd w:val="clear" w:color="auto" w:fill="auto"/>
            <w:vAlign w:val="center"/>
          </w:tcPr>
          <w:p w14:paraId="40AA9991">
            <w:pPr>
              <w:widowControl/>
              <w:spacing w:line="300" w:lineRule="exact"/>
              <w:rPr>
                <w:rFonts w:ascii="宋体" w:hAnsi="宋体" w:eastAsia="宋体"/>
                <w:sz w:val="18"/>
                <w:szCs w:val="18"/>
              </w:rPr>
            </w:pPr>
            <w:r>
              <w:rPr>
                <w:rFonts w:hint="eastAsia" w:ascii="宋体" w:hAnsi="宋体" w:eastAsia="宋体"/>
                <w:sz w:val="18"/>
                <w:szCs w:val="18"/>
              </w:rPr>
              <w:t>根据现场完好并正常运行得满分，每存在一处不能正常运行扣</w:t>
            </w:r>
            <w:r>
              <w:rPr>
                <w:rFonts w:ascii="宋体" w:hAnsi="宋体" w:eastAsia="宋体"/>
                <w:sz w:val="18"/>
                <w:szCs w:val="18"/>
              </w:rPr>
              <w:t>1分，直至扣完</w:t>
            </w:r>
            <w:r>
              <w:rPr>
                <w:rFonts w:hint="eastAsia" w:ascii="宋体" w:hAnsi="宋体" w:eastAsia="宋体"/>
                <w:sz w:val="18"/>
                <w:szCs w:val="18"/>
              </w:rPr>
              <w:t>。</w:t>
            </w:r>
          </w:p>
        </w:tc>
        <w:tc>
          <w:tcPr>
            <w:tcW w:w="709" w:type="dxa"/>
            <w:vAlign w:val="center"/>
          </w:tcPr>
          <w:p w14:paraId="6BD2374D">
            <w:pPr>
              <w:widowControl/>
              <w:spacing w:line="300" w:lineRule="exact"/>
              <w:jc w:val="center"/>
              <w:rPr>
                <w:rFonts w:ascii="宋体" w:hAnsi="宋体" w:eastAsia="宋体"/>
                <w:sz w:val="18"/>
                <w:szCs w:val="18"/>
              </w:rPr>
            </w:pPr>
            <w:r>
              <w:rPr>
                <w:rFonts w:hint="eastAsia" w:ascii="宋体" w:hAnsi="宋体" w:eastAsia="宋体"/>
                <w:sz w:val="18"/>
                <w:szCs w:val="18"/>
              </w:rPr>
              <w:t>5</w:t>
            </w:r>
          </w:p>
        </w:tc>
        <w:tc>
          <w:tcPr>
            <w:tcW w:w="1701" w:type="dxa"/>
            <w:vAlign w:val="center"/>
          </w:tcPr>
          <w:p w14:paraId="7AA066D3">
            <w:pPr>
              <w:widowControl/>
              <w:spacing w:line="300" w:lineRule="exact"/>
              <w:rPr>
                <w:rFonts w:ascii="宋体" w:hAnsi="宋体" w:eastAsia="宋体"/>
                <w:sz w:val="18"/>
                <w:szCs w:val="18"/>
              </w:rPr>
            </w:pPr>
          </w:p>
        </w:tc>
      </w:tr>
      <w:tr w14:paraId="2E7A4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704" w:type="dxa"/>
            <w:vMerge w:val="continue"/>
            <w:vAlign w:val="center"/>
          </w:tcPr>
          <w:p w14:paraId="6862904D">
            <w:pPr>
              <w:widowControl/>
              <w:spacing w:line="300" w:lineRule="exact"/>
              <w:rPr>
                <w:rFonts w:ascii="宋体" w:hAnsi="宋体" w:eastAsia="宋体"/>
                <w:color w:val="000000"/>
                <w:sz w:val="18"/>
                <w:szCs w:val="18"/>
              </w:rPr>
            </w:pPr>
          </w:p>
        </w:tc>
        <w:tc>
          <w:tcPr>
            <w:tcW w:w="940" w:type="dxa"/>
            <w:vMerge w:val="continue"/>
            <w:vAlign w:val="center"/>
          </w:tcPr>
          <w:p w14:paraId="2846CF16">
            <w:pPr>
              <w:widowControl/>
              <w:spacing w:line="300" w:lineRule="exact"/>
              <w:rPr>
                <w:rFonts w:ascii="宋体" w:hAnsi="宋体" w:eastAsia="宋体"/>
                <w:sz w:val="18"/>
                <w:szCs w:val="18"/>
              </w:rPr>
            </w:pPr>
          </w:p>
        </w:tc>
        <w:tc>
          <w:tcPr>
            <w:tcW w:w="1045" w:type="dxa"/>
            <w:vMerge w:val="continue"/>
            <w:vAlign w:val="center"/>
          </w:tcPr>
          <w:p w14:paraId="3F835529">
            <w:pPr>
              <w:widowControl/>
              <w:spacing w:line="300" w:lineRule="exact"/>
              <w:rPr>
                <w:rFonts w:ascii="宋体" w:hAnsi="宋体" w:eastAsia="宋体"/>
                <w:sz w:val="18"/>
                <w:szCs w:val="18"/>
              </w:rPr>
            </w:pPr>
          </w:p>
        </w:tc>
        <w:tc>
          <w:tcPr>
            <w:tcW w:w="992" w:type="dxa"/>
            <w:shd w:val="clear" w:color="auto" w:fill="auto"/>
            <w:vAlign w:val="center"/>
          </w:tcPr>
          <w:p w14:paraId="2C66DB64">
            <w:pPr>
              <w:widowControl/>
              <w:spacing w:line="300" w:lineRule="exact"/>
              <w:jc w:val="center"/>
              <w:rPr>
                <w:rFonts w:ascii="宋体" w:hAnsi="宋体" w:eastAsia="宋体"/>
                <w:sz w:val="18"/>
                <w:szCs w:val="18"/>
              </w:rPr>
            </w:pPr>
            <w:r>
              <w:rPr>
                <w:rFonts w:hint="eastAsia" w:ascii="宋体" w:hAnsi="宋体" w:eastAsia="宋体"/>
                <w:sz w:val="18"/>
                <w:szCs w:val="18"/>
              </w:rPr>
              <w:t>美化环境</w:t>
            </w:r>
          </w:p>
        </w:tc>
        <w:tc>
          <w:tcPr>
            <w:tcW w:w="940" w:type="dxa"/>
            <w:shd w:val="clear" w:color="auto" w:fill="auto"/>
            <w:vAlign w:val="center"/>
          </w:tcPr>
          <w:p w14:paraId="00FB4879">
            <w:pPr>
              <w:widowControl/>
              <w:spacing w:line="300" w:lineRule="exact"/>
              <w:jc w:val="center"/>
              <w:rPr>
                <w:rFonts w:ascii="宋体" w:hAnsi="宋体" w:eastAsia="宋体"/>
                <w:sz w:val="18"/>
                <w:szCs w:val="18"/>
              </w:rPr>
            </w:pPr>
            <w:r>
              <w:rPr>
                <w:rFonts w:hint="eastAsia" w:ascii="宋体" w:hAnsi="宋体" w:eastAsia="宋体"/>
                <w:sz w:val="18"/>
                <w:szCs w:val="18"/>
              </w:rPr>
              <w:t>整洁</w:t>
            </w:r>
          </w:p>
        </w:tc>
        <w:tc>
          <w:tcPr>
            <w:tcW w:w="614" w:type="dxa"/>
            <w:shd w:val="clear" w:color="auto" w:fill="auto"/>
            <w:noWrap/>
            <w:vAlign w:val="center"/>
          </w:tcPr>
          <w:p w14:paraId="431805D3">
            <w:pPr>
              <w:widowControl/>
              <w:spacing w:line="300" w:lineRule="exact"/>
              <w:jc w:val="center"/>
              <w:rPr>
                <w:rFonts w:ascii="宋体" w:hAnsi="宋体" w:eastAsia="宋体"/>
                <w:sz w:val="18"/>
                <w:szCs w:val="18"/>
              </w:rPr>
            </w:pPr>
            <w:r>
              <w:rPr>
                <w:rFonts w:hint="eastAsia" w:ascii="宋体" w:hAnsi="宋体" w:eastAsia="宋体"/>
                <w:sz w:val="18"/>
                <w:szCs w:val="18"/>
              </w:rPr>
              <w:t>5</w:t>
            </w:r>
          </w:p>
        </w:tc>
        <w:tc>
          <w:tcPr>
            <w:tcW w:w="3124" w:type="dxa"/>
            <w:shd w:val="clear" w:color="auto" w:fill="auto"/>
            <w:vAlign w:val="center"/>
          </w:tcPr>
          <w:p w14:paraId="0BA44E84">
            <w:pPr>
              <w:widowControl/>
              <w:spacing w:line="300" w:lineRule="exact"/>
              <w:rPr>
                <w:rFonts w:ascii="宋体" w:hAnsi="宋体" w:eastAsia="宋体"/>
                <w:sz w:val="18"/>
                <w:szCs w:val="18"/>
              </w:rPr>
            </w:pPr>
            <w:r>
              <w:rPr>
                <w:rFonts w:hint="eastAsia" w:ascii="宋体" w:hAnsi="宋体" w:eastAsia="宋体"/>
                <w:sz w:val="18"/>
                <w:szCs w:val="18"/>
              </w:rPr>
              <w:t>反映清扫保洁及绿化管护是否存在堆积垃圾、空秃、不整洁等</w:t>
            </w:r>
          </w:p>
        </w:tc>
        <w:tc>
          <w:tcPr>
            <w:tcW w:w="3118" w:type="dxa"/>
            <w:shd w:val="clear" w:color="auto" w:fill="auto"/>
            <w:vAlign w:val="center"/>
          </w:tcPr>
          <w:p w14:paraId="3964DB3F">
            <w:pPr>
              <w:widowControl/>
              <w:spacing w:line="300" w:lineRule="exact"/>
              <w:rPr>
                <w:rFonts w:ascii="宋体" w:hAnsi="宋体" w:eastAsia="宋体"/>
                <w:sz w:val="18"/>
                <w:szCs w:val="18"/>
              </w:rPr>
            </w:pPr>
            <w:r>
              <w:rPr>
                <w:rFonts w:hint="eastAsia" w:ascii="宋体" w:hAnsi="宋体" w:eastAsia="宋体"/>
                <w:sz w:val="18"/>
                <w:szCs w:val="18"/>
              </w:rPr>
              <w:t>清扫保洁及绿化管护是出现堆积垃圾、绿化带空秃、不整洁等，每出现</w:t>
            </w:r>
            <w:r>
              <w:rPr>
                <w:rFonts w:ascii="宋体" w:hAnsi="宋体" w:eastAsia="宋体"/>
                <w:sz w:val="18"/>
                <w:szCs w:val="18"/>
              </w:rPr>
              <w:t>4处，扣1分，直至扣完。</w:t>
            </w:r>
          </w:p>
        </w:tc>
        <w:tc>
          <w:tcPr>
            <w:tcW w:w="709" w:type="dxa"/>
            <w:vAlign w:val="center"/>
          </w:tcPr>
          <w:p w14:paraId="6D3BC9B0">
            <w:pPr>
              <w:widowControl/>
              <w:spacing w:line="300" w:lineRule="exact"/>
              <w:jc w:val="center"/>
              <w:rPr>
                <w:rFonts w:ascii="宋体" w:hAnsi="宋体" w:eastAsia="宋体"/>
                <w:sz w:val="18"/>
                <w:szCs w:val="18"/>
              </w:rPr>
            </w:pPr>
            <w:r>
              <w:rPr>
                <w:rFonts w:hint="eastAsia" w:ascii="宋体" w:hAnsi="宋体" w:eastAsia="宋体"/>
                <w:sz w:val="18"/>
                <w:szCs w:val="18"/>
              </w:rPr>
              <w:t>3</w:t>
            </w:r>
          </w:p>
        </w:tc>
        <w:tc>
          <w:tcPr>
            <w:tcW w:w="1701" w:type="dxa"/>
            <w:vAlign w:val="center"/>
          </w:tcPr>
          <w:p w14:paraId="29B561EB">
            <w:pPr>
              <w:widowControl/>
              <w:spacing w:line="300" w:lineRule="exact"/>
              <w:rPr>
                <w:rFonts w:ascii="宋体" w:hAnsi="宋体" w:eastAsia="宋体"/>
                <w:sz w:val="18"/>
                <w:szCs w:val="18"/>
              </w:rPr>
            </w:pPr>
            <w:r>
              <w:rPr>
                <w:rFonts w:hint="eastAsia" w:ascii="宋体" w:hAnsi="宋体" w:eastAsia="宋体"/>
                <w:sz w:val="18"/>
                <w:szCs w:val="18"/>
              </w:rPr>
              <w:t>绿化带存在空秃和不整洁现象</w:t>
            </w:r>
          </w:p>
        </w:tc>
      </w:tr>
      <w:tr w14:paraId="3141B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704" w:type="dxa"/>
            <w:vMerge w:val="continue"/>
            <w:vAlign w:val="center"/>
          </w:tcPr>
          <w:p w14:paraId="24F4C0D8">
            <w:pPr>
              <w:widowControl/>
              <w:spacing w:line="300" w:lineRule="exact"/>
              <w:rPr>
                <w:rFonts w:ascii="宋体" w:hAnsi="宋体" w:eastAsia="宋体"/>
                <w:color w:val="000000"/>
                <w:sz w:val="18"/>
                <w:szCs w:val="18"/>
              </w:rPr>
            </w:pPr>
          </w:p>
        </w:tc>
        <w:tc>
          <w:tcPr>
            <w:tcW w:w="940" w:type="dxa"/>
            <w:vMerge w:val="continue"/>
            <w:vAlign w:val="center"/>
          </w:tcPr>
          <w:p w14:paraId="5C96DC95">
            <w:pPr>
              <w:widowControl/>
              <w:spacing w:line="300" w:lineRule="exact"/>
              <w:rPr>
                <w:rFonts w:ascii="宋体" w:hAnsi="宋体" w:eastAsia="宋体"/>
                <w:sz w:val="18"/>
                <w:szCs w:val="18"/>
              </w:rPr>
            </w:pPr>
          </w:p>
        </w:tc>
        <w:tc>
          <w:tcPr>
            <w:tcW w:w="1045" w:type="dxa"/>
            <w:vMerge w:val="continue"/>
            <w:vAlign w:val="center"/>
          </w:tcPr>
          <w:p w14:paraId="22993039">
            <w:pPr>
              <w:widowControl/>
              <w:spacing w:line="300" w:lineRule="exact"/>
              <w:rPr>
                <w:rFonts w:ascii="宋体" w:hAnsi="宋体" w:eastAsia="宋体"/>
                <w:sz w:val="18"/>
                <w:szCs w:val="18"/>
              </w:rPr>
            </w:pPr>
          </w:p>
        </w:tc>
        <w:tc>
          <w:tcPr>
            <w:tcW w:w="992" w:type="dxa"/>
            <w:shd w:val="clear" w:color="auto" w:fill="auto"/>
            <w:vAlign w:val="center"/>
          </w:tcPr>
          <w:p w14:paraId="69DBCA5B">
            <w:pPr>
              <w:widowControl/>
              <w:spacing w:line="300" w:lineRule="exact"/>
              <w:jc w:val="center"/>
              <w:rPr>
                <w:rFonts w:ascii="宋体" w:hAnsi="宋体" w:eastAsia="宋体"/>
                <w:sz w:val="18"/>
                <w:szCs w:val="18"/>
              </w:rPr>
            </w:pPr>
            <w:r>
              <w:rPr>
                <w:rFonts w:hint="eastAsia" w:ascii="宋体" w:hAnsi="宋体" w:eastAsia="宋体"/>
                <w:sz w:val="18"/>
                <w:szCs w:val="18"/>
              </w:rPr>
              <w:t>日常巡查验收合格率</w:t>
            </w:r>
          </w:p>
        </w:tc>
        <w:tc>
          <w:tcPr>
            <w:tcW w:w="940" w:type="dxa"/>
            <w:shd w:val="clear" w:color="auto" w:fill="auto"/>
            <w:vAlign w:val="center"/>
          </w:tcPr>
          <w:p w14:paraId="2FEEE21F">
            <w:pPr>
              <w:widowControl/>
              <w:spacing w:line="300" w:lineRule="exact"/>
              <w:jc w:val="center"/>
              <w:rPr>
                <w:rFonts w:ascii="宋体" w:hAnsi="宋体" w:eastAsia="宋体"/>
                <w:sz w:val="18"/>
                <w:szCs w:val="18"/>
              </w:rPr>
            </w:pPr>
            <w:r>
              <w:rPr>
                <w:rFonts w:hint="eastAsia" w:ascii="宋体" w:hAnsi="宋体" w:eastAsia="宋体"/>
                <w:sz w:val="18"/>
                <w:szCs w:val="18"/>
              </w:rPr>
              <w:t>100%</w:t>
            </w:r>
          </w:p>
        </w:tc>
        <w:tc>
          <w:tcPr>
            <w:tcW w:w="614" w:type="dxa"/>
            <w:shd w:val="clear" w:color="auto" w:fill="auto"/>
            <w:noWrap/>
            <w:vAlign w:val="center"/>
          </w:tcPr>
          <w:p w14:paraId="7A6589AA">
            <w:pPr>
              <w:widowControl/>
              <w:spacing w:line="300" w:lineRule="exact"/>
              <w:jc w:val="center"/>
              <w:rPr>
                <w:rFonts w:ascii="宋体" w:hAnsi="宋体" w:eastAsia="宋体"/>
                <w:sz w:val="18"/>
                <w:szCs w:val="18"/>
              </w:rPr>
            </w:pPr>
            <w:r>
              <w:rPr>
                <w:rFonts w:hint="eastAsia" w:ascii="宋体" w:hAnsi="宋体" w:eastAsia="宋体"/>
                <w:sz w:val="18"/>
                <w:szCs w:val="18"/>
              </w:rPr>
              <w:t>4</w:t>
            </w:r>
          </w:p>
        </w:tc>
        <w:tc>
          <w:tcPr>
            <w:tcW w:w="3124" w:type="dxa"/>
            <w:shd w:val="clear" w:color="auto" w:fill="auto"/>
            <w:vAlign w:val="center"/>
          </w:tcPr>
          <w:p w14:paraId="245F26C3">
            <w:pPr>
              <w:widowControl/>
              <w:spacing w:line="300" w:lineRule="exact"/>
              <w:rPr>
                <w:rFonts w:ascii="宋体" w:hAnsi="宋体" w:eastAsia="宋体"/>
                <w:sz w:val="18"/>
                <w:szCs w:val="18"/>
              </w:rPr>
            </w:pPr>
            <w:r>
              <w:rPr>
                <w:rFonts w:hint="eastAsia" w:ascii="宋体" w:hAnsi="宋体" w:eastAsia="宋体"/>
                <w:sz w:val="18"/>
                <w:szCs w:val="18"/>
              </w:rPr>
              <w:t>考察在项目运行期间，委托方对绿地管护项目的日常巡查情况</w:t>
            </w:r>
          </w:p>
        </w:tc>
        <w:tc>
          <w:tcPr>
            <w:tcW w:w="3118" w:type="dxa"/>
            <w:shd w:val="clear" w:color="auto" w:fill="auto"/>
            <w:vAlign w:val="center"/>
          </w:tcPr>
          <w:p w14:paraId="715EBECF">
            <w:pPr>
              <w:widowControl/>
              <w:spacing w:line="300" w:lineRule="exact"/>
              <w:rPr>
                <w:rFonts w:ascii="宋体" w:hAnsi="宋体" w:eastAsia="宋体"/>
                <w:sz w:val="18"/>
                <w:szCs w:val="18"/>
              </w:rPr>
            </w:pPr>
            <w:r>
              <w:rPr>
                <w:rFonts w:hint="eastAsia" w:ascii="宋体" w:hAnsi="宋体" w:eastAsia="宋体"/>
                <w:sz w:val="18"/>
                <w:szCs w:val="18"/>
              </w:rPr>
              <w:t>日常巡查验收合格率达到100%得</w:t>
            </w:r>
            <w:r>
              <w:rPr>
                <w:rFonts w:ascii="宋体" w:hAnsi="宋体" w:eastAsia="宋体"/>
                <w:sz w:val="18"/>
                <w:szCs w:val="18"/>
              </w:rPr>
              <w:t>4</w:t>
            </w:r>
            <w:r>
              <w:rPr>
                <w:rFonts w:hint="eastAsia" w:ascii="宋体" w:hAnsi="宋体" w:eastAsia="宋体"/>
                <w:sz w:val="18"/>
                <w:szCs w:val="18"/>
              </w:rPr>
              <w:t>分，否则不得分。</w:t>
            </w:r>
          </w:p>
        </w:tc>
        <w:tc>
          <w:tcPr>
            <w:tcW w:w="709" w:type="dxa"/>
            <w:vAlign w:val="center"/>
          </w:tcPr>
          <w:p w14:paraId="5ACAFF56">
            <w:pPr>
              <w:widowControl/>
              <w:spacing w:line="300" w:lineRule="exact"/>
              <w:jc w:val="center"/>
              <w:rPr>
                <w:rFonts w:ascii="宋体" w:hAnsi="宋体" w:eastAsia="宋体"/>
                <w:sz w:val="18"/>
                <w:szCs w:val="18"/>
              </w:rPr>
            </w:pPr>
            <w:r>
              <w:rPr>
                <w:rFonts w:hint="eastAsia" w:ascii="宋体" w:hAnsi="宋体" w:eastAsia="宋体"/>
                <w:sz w:val="18"/>
                <w:szCs w:val="18"/>
              </w:rPr>
              <w:t>4</w:t>
            </w:r>
          </w:p>
        </w:tc>
        <w:tc>
          <w:tcPr>
            <w:tcW w:w="1701" w:type="dxa"/>
            <w:vAlign w:val="center"/>
          </w:tcPr>
          <w:p w14:paraId="38B27510">
            <w:pPr>
              <w:widowControl/>
              <w:spacing w:line="300" w:lineRule="exact"/>
              <w:rPr>
                <w:rFonts w:ascii="宋体" w:hAnsi="宋体" w:eastAsia="宋体"/>
                <w:sz w:val="18"/>
                <w:szCs w:val="18"/>
              </w:rPr>
            </w:pPr>
          </w:p>
        </w:tc>
      </w:tr>
      <w:tr w14:paraId="2EDD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704" w:type="dxa"/>
            <w:vMerge w:val="continue"/>
            <w:vAlign w:val="center"/>
          </w:tcPr>
          <w:p w14:paraId="40804FC0">
            <w:pPr>
              <w:widowControl/>
              <w:spacing w:line="300" w:lineRule="exact"/>
              <w:rPr>
                <w:rFonts w:ascii="宋体" w:hAnsi="宋体" w:eastAsia="宋体"/>
                <w:color w:val="000000"/>
                <w:sz w:val="18"/>
                <w:szCs w:val="18"/>
              </w:rPr>
            </w:pPr>
          </w:p>
        </w:tc>
        <w:tc>
          <w:tcPr>
            <w:tcW w:w="940" w:type="dxa"/>
            <w:vMerge w:val="continue"/>
            <w:vAlign w:val="center"/>
          </w:tcPr>
          <w:p w14:paraId="15803CCA">
            <w:pPr>
              <w:widowControl/>
              <w:spacing w:line="300" w:lineRule="exact"/>
              <w:rPr>
                <w:rFonts w:ascii="宋体" w:hAnsi="宋体" w:eastAsia="宋体"/>
                <w:sz w:val="18"/>
                <w:szCs w:val="18"/>
              </w:rPr>
            </w:pPr>
          </w:p>
        </w:tc>
        <w:tc>
          <w:tcPr>
            <w:tcW w:w="1045" w:type="dxa"/>
            <w:vMerge w:val="continue"/>
            <w:vAlign w:val="center"/>
          </w:tcPr>
          <w:p w14:paraId="73A8C229">
            <w:pPr>
              <w:widowControl/>
              <w:spacing w:line="300" w:lineRule="exact"/>
              <w:rPr>
                <w:rFonts w:ascii="宋体" w:hAnsi="宋体" w:eastAsia="宋体"/>
                <w:sz w:val="18"/>
                <w:szCs w:val="18"/>
              </w:rPr>
            </w:pPr>
          </w:p>
        </w:tc>
        <w:tc>
          <w:tcPr>
            <w:tcW w:w="992" w:type="dxa"/>
            <w:shd w:val="clear" w:color="auto" w:fill="auto"/>
            <w:vAlign w:val="center"/>
          </w:tcPr>
          <w:p w14:paraId="2C2D8240">
            <w:pPr>
              <w:widowControl/>
              <w:spacing w:line="300" w:lineRule="exact"/>
              <w:jc w:val="center"/>
              <w:rPr>
                <w:rFonts w:ascii="宋体" w:hAnsi="宋体" w:eastAsia="宋体"/>
                <w:sz w:val="18"/>
                <w:szCs w:val="18"/>
              </w:rPr>
            </w:pPr>
            <w:r>
              <w:rPr>
                <w:rFonts w:hint="eastAsia" w:ascii="宋体" w:hAnsi="宋体" w:eastAsia="宋体"/>
                <w:sz w:val="18"/>
                <w:szCs w:val="18"/>
              </w:rPr>
              <w:t>苗木成活率</w:t>
            </w:r>
          </w:p>
        </w:tc>
        <w:tc>
          <w:tcPr>
            <w:tcW w:w="940" w:type="dxa"/>
            <w:shd w:val="clear" w:color="auto" w:fill="auto"/>
            <w:vAlign w:val="center"/>
          </w:tcPr>
          <w:p w14:paraId="68EAA5B1">
            <w:pPr>
              <w:widowControl/>
              <w:spacing w:line="300" w:lineRule="exact"/>
              <w:jc w:val="center"/>
              <w:rPr>
                <w:rFonts w:ascii="宋体" w:hAnsi="宋体" w:eastAsia="宋体"/>
                <w:sz w:val="18"/>
                <w:szCs w:val="18"/>
              </w:rPr>
            </w:pPr>
            <w:r>
              <w:rPr>
                <w:rFonts w:hint="eastAsia" w:ascii="宋体" w:hAnsi="宋体" w:eastAsia="宋体"/>
                <w:sz w:val="18"/>
                <w:szCs w:val="18"/>
              </w:rPr>
              <w:t>≧95%</w:t>
            </w:r>
          </w:p>
        </w:tc>
        <w:tc>
          <w:tcPr>
            <w:tcW w:w="614" w:type="dxa"/>
            <w:shd w:val="clear" w:color="auto" w:fill="auto"/>
            <w:noWrap/>
            <w:vAlign w:val="center"/>
          </w:tcPr>
          <w:p w14:paraId="0CE36C58">
            <w:pPr>
              <w:widowControl/>
              <w:spacing w:line="300" w:lineRule="exact"/>
              <w:jc w:val="center"/>
              <w:rPr>
                <w:rFonts w:ascii="宋体" w:hAnsi="宋体" w:eastAsia="宋体"/>
                <w:sz w:val="18"/>
                <w:szCs w:val="18"/>
              </w:rPr>
            </w:pPr>
            <w:r>
              <w:rPr>
                <w:rFonts w:hint="eastAsia" w:ascii="宋体" w:hAnsi="宋体" w:eastAsia="宋体"/>
                <w:sz w:val="18"/>
                <w:szCs w:val="18"/>
              </w:rPr>
              <w:t>4</w:t>
            </w:r>
          </w:p>
        </w:tc>
        <w:tc>
          <w:tcPr>
            <w:tcW w:w="3124" w:type="dxa"/>
            <w:shd w:val="clear" w:color="auto" w:fill="auto"/>
            <w:vAlign w:val="center"/>
          </w:tcPr>
          <w:p w14:paraId="0BC014CF">
            <w:pPr>
              <w:widowControl/>
              <w:spacing w:line="300" w:lineRule="exact"/>
              <w:rPr>
                <w:rFonts w:ascii="宋体" w:hAnsi="宋体" w:eastAsia="宋体"/>
                <w:sz w:val="18"/>
                <w:szCs w:val="18"/>
              </w:rPr>
            </w:pPr>
            <w:r>
              <w:rPr>
                <w:rFonts w:hint="eastAsia" w:ascii="宋体" w:hAnsi="宋体" w:eastAsia="宋体"/>
                <w:sz w:val="18"/>
                <w:szCs w:val="18"/>
              </w:rPr>
              <w:t>考察该项目运行期间，新增苗木的成活率</w:t>
            </w:r>
          </w:p>
        </w:tc>
        <w:tc>
          <w:tcPr>
            <w:tcW w:w="3118" w:type="dxa"/>
            <w:shd w:val="clear" w:color="auto" w:fill="auto"/>
            <w:vAlign w:val="center"/>
          </w:tcPr>
          <w:p w14:paraId="62EAFC73">
            <w:pPr>
              <w:widowControl/>
              <w:spacing w:line="300" w:lineRule="exact"/>
              <w:rPr>
                <w:rFonts w:ascii="宋体" w:hAnsi="宋体" w:eastAsia="宋体"/>
                <w:sz w:val="18"/>
                <w:szCs w:val="18"/>
              </w:rPr>
            </w:pPr>
            <w:r>
              <w:rPr>
                <w:rFonts w:hint="eastAsia" w:ascii="宋体" w:hAnsi="宋体" w:eastAsia="宋体"/>
                <w:sz w:val="18"/>
                <w:szCs w:val="18"/>
              </w:rPr>
              <w:t>苗木成活率达到95%得4分，否则不得分。</w:t>
            </w:r>
          </w:p>
        </w:tc>
        <w:tc>
          <w:tcPr>
            <w:tcW w:w="709" w:type="dxa"/>
            <w:vAlign w:val="center"/>
          </w:tcPr>
          <w:p w14:paraId="6BE3AAE8">
            <w:pPr>
              <w:widowControl/>
              <w:spacing w:line="300" w:lineRule="exact"/>
              <w:jc w:val="center"/>
              <w:rPr>
                <w:rFonts w:ascii="宋体" w:hAnsi="宋体" w:eastAsia="宋体"/>
                <w:sz w:val="18"/>
                <w:szCs w:val="18"/>
              </w:rPr>
            </w:pPr>
            <w:r>
              <w:rPr>
                <w:rFonts w:hint="eastAsia" w:ascii="宋体" w:hAnsi="宋体" w:eastAsia="宋体"/>
                <w:sz w:val="18"/>
                <w:szCs w:val="18"/>
              </w:rPr>
              <w:t>4</w:t>
            </w:r>
          </w:p>
        </w:tc>
        <w:tc>
          <w:tcPr>
            <w:tcW w:w="1701" w:type="dxa"/>
            <w:vAlign w:val="center"/>
          </w:tcPr>
          <w:p w14:paraId="18206C09">
            <w:pPr>
              <w:widowControl/>
              <w:spacing w:line="300" w:lineRule="exact"/>
              <w:rPr>
                <w:rFonts w:ascii="宋体" w:hAnsi="宋体" w:eastAsia="宋体"/>
                <w:sz w:val="18"/>
                <w:szCs w:val="18"/>
              </w:rPr>
            </w:pPr>
          </w:p>
        </w:tc>
      </w:tr>
      <w:tr w14:paraId="7183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704" w:type="dxa"/>
            <w:vMerge w:val="continue"/>
            <w:vAlign w:val="center"/>
          </w:tcPr>
          <w:p w14:paraId="7E196C91">
            <w:pPr>
              <w:widowControl/>
              <w:spacing w:line="300" w:lineRule="exact"/>
              <w:rPr>
                <w:rFonts w:ascii="宋体" w:hAnsi="宋体" w:eastAsia="宋体"/>
                <w:color w:val="000000"/>
                <w:sz w:val="18"/>
                <w:szCs w:val="18"/>
              </w:rPr>
            </w:pPr>
          </w:p>
        </w:tc>
        <w:tc>
          <w:tcPr>
            <w:tcW w:w="940" w:type="dxa"/>
            <w:vMerge w:val="continue"/>
            <w:vAlign w:val="center"/>
          </w:tcPr>
          <w:p w14:paraId="3066F83A">
            <w:pPr>
              <w:widowControl/>
              <w:spacing w:line="300" w:lineRule="exact"/>
              <w:rPr>
                <w:rFonts w:ascii="宋体" w:hAnsi="宋体" w:eastAsia="宋体"/>
                <w:sz w:val="18"/>
                <w:szCs w:val="18"/>
              </w:rPr>
            </w:pPr>
          </w:p>
        </w:tc>
        <w:tc>
          <w:tcPr>
            <w:tcW w:w="1045" w:type="dxa"/>
            <w:vMerge w:val="continue"/>
            <w:vAlign w:val="center"/>
          </w:tcPr>
          <w:p w14:paraId="794DA527">
            <w:pPr>
              <w:widowControl/>
              <w:spacing w:line="300" w:lineRule="exact"/>
              <w:rPr>
                <w:rFonts w:ascii="宋体" w:hAnsi="宋体" w:eastAsia="宋体"/>
                <w:sz w:val="18"/>
                <w:szCs w:val="18"/>
              </w:rPr>
            </w:pPr>
          </w:p>
        </w:tc>
        <w:tc>
          <w:tcPr>
            <w:tcW w:w="992" w:type="dxa"/>
            <w:shd w:val="clear" w:color="auto" w:fill="auto"/>
            <w:vAlign w:val="center"/>
          </w:tcPr>
          <w:p w14:paraId="32C5D270">
            <w:pPr>
              <w:widowControl/>
              <w:spacing w:line="300" w:lineRule="exact"/>
              <w:jc w:val="center"/>
              <w:rPr>
                <w:rFonts w:ascii="宋体" w:hAnsi="宋体" w:eastAsia="宋体"/>
                <w:sz w:val="18"/>
                <w:szCs w:val="18"/>
              </w:rPr>
            </w:pPr>
            <w:r>
              <w:rPr>
                <w:rFonts w:hint="eastAsia" w:ascii="宋体" w:hAnsi="宋体" w:eastAsia="宋体"/>
                <w:sz w:val="18"/>
                <w:szCs w:val="18"/>
              </w:rPr>
              <w:t>有责投诉处理率</w:t>
            </w:r>
          </w:p>
        </w:tc>
        <w:tc>
          <w:tcPr>
            <w:tcW w:w="940" w:type="dxa"/>
            <w:shd w:val="clear" w:color="auto" w:fill="auto"/>
            <w:vAlign w:val="center"/>
          </w:tcPr>
          <w:p w14:paraId="6A26E388">
            <w:pPr>
              <w:widowControl/>
              <w:spacing w:line="300" w:lineRule="exact"/>
              <w:jc w:val="center"/>
              <w:rPr>
                <w:rFonts w:ascii="宋体" w:hAnsi="宋体" w:eastAsia="宋体"/>
                <w:sz w:val="18"/>
                <w:szCs w:val="18"/>
              </w:rPr>
            </w:pPr>
            <w:r>
              <w:rPr>
                <w:rFonts w:hint="eastAsia" w:ascii="宋体" w:hAnsi="宋体" w:eastAsia="宋体"/>
                <w:sz w:val="18"/>
                <w:szCs w:val="18"/>
              </w:rPr>
              <w:t>100%</w:t>
            </w:r>
          </w:p>
        </w:tc>
        <w:tc>
          <w:tcPr>
            <w:tcW w:w="614" w:type="dxa"/>
            <w:shd w:val="clear" w:color="auto" w:fill="auto"/>
            <w:noWrap/>
            <w:vAlign w:val="center"/>
          </w:tcPr>
          <w:p w14:paraId="70F3D83B">
            <w:pPr>
              <w:widowControl/>
              <w:spacing w:line="300" w:lineRule="exact"/>
              <w:jc w:val="center"/>
              <w:rPr>
                <w:rFonts w:ascii="宋体" w:hAnsi="宋体" w:eastAsia="宋体"/>
                <w:sz w:val="18"/>
                <w:szCs w:val="18"/>
              </w:rPr>
            </w:pPr>
            <w:r>
              <w:rPr>
                <w:rFonts w:hint="eastAsia" w:ascii="宋体" w:hAnsi="宋体" w:eastAsia="宋体"/>
                <w:sz w:val="18"/>
                <w:szCs w:val="18"/>
              </w:rPr>
              <w:t>2</w:t>
            </w:r>
          </w:p>
        </w:tc>
        <w:tc>
          <w:tcPr>
            <w:tcW w:w="3124" w:type="dxa"/>
            <w:shd w:val="clear" w:color="auto" w:fill="auto"/>
            <w:vAlign w:val="center"/>
          </w:tcPr>
          <w:p w14:paraId="55BB4AFD">
            <w:pPr>
              <w:widowControl/>
              <w:spacing w:line="300" w:lineRule="exact"/>
              <w:rPr>
                <w:rFonts w:ascii="宋体" w:hAnsi="宋体" w:eastAsia="宋体"/>
                <w:sz w:val="18"/>
                <w:szCs w:val="18"/>
              </w:rPr>
            </w:pPr>
            <w:r>
              <w:rPr>
                <w:rFonts w:hint="eastAsia" w:ascii="宋体" w:hAnsi="宋体" w:eastAsia="宋体"/>
                <w:sz w:val="18"/>
                <w:szCs w:val="18"/>
              </w:rPr>
              <w:t>考察该项目运行期间，对于项目受益人的有责投诉的处理情况，是否及时，是否有效。</w:t>
            </w:r>
          </w:p>
        </w:tc>
        <w:tc>
          <w:tcPr>
            <w:tcW w:w="3118" w:type="dxa"/>
            <w:shd w:val="clear" w:color="auto" w:fill="auto"/>
            <w:vAlign w:val="center"/>
          </w:tcPr>
          <w:p w14:paraId="0D38B9FC">
            <w:pPr>
              <w:widowControl/>
              <w:spacing w:line="300" w:lineRule="exact"/>
              <w:rPr>
                <w:rFonts w:ascii="宋体" w:hAnsi="宋体" w:eastAsia="宋体"/>
                <w:sz w:val="18"/>
                <w:szCs w:val="18"/>
              </w:rPr>
            </w:pPr>
            <w:r>
              <w:rPr>
                <w:rFonts w:hint="eastAsia" w:ascii="宋体" w:hAnsi="宋体" w:eastAsia="宋体"/>
                <w:sz w:val="18"/>
                <w:szCs w:val="18"/>
              </w:rPr>
              <w:t>有责投诉处理率达到100%即得2分，低于100%的按比例进行扣分。</w:t>
            </w:r>
          </w:p>
        </w:tc>
        <w:tc>
          <w:tcPr>
            <w:tcW w:w="709" w:type="dxa"/>
            <w:vAlign w:val="center"/>
          </w:tcPr>
          <w:p w14:paraId="5443A581">
            <w:pPr>
              <w:widowControl/>
              <w:spacing w:line="300" w:lineRule="exact"/>
              <w:jc w:val="center"/>
              <w:rPr>
                <w:rFonts w:ascii="宋体" w:hAnsi="宋体" w:eastAsia="宋体"/>
                <w:sz w:val="18"/>
                <w:szCs w:val="18"/>
              </w:rPr>
            </w:pPr>
            <w:r>
              <w:rPr>
                <w:rFonts w:hint="eastAsia" w:ascii="宋体" w:hAnsi="宋体" w:eastAsia="宋体"/>
                <w:sz w:val="18"/>
                <w:szCs w:val="18"/>
              </w:rPr>
              <w:t>2</w:t>
            </w:r>
          </w:p>
        </w:tc>
        <w:tc>
          <w:tcPr>
            <w:tcW w:w="1701" w:type="dxa"/>
            <w:vAlign w:val="center"/>
          </w:tcPr>
          <w:p w14:paraId="42311F1A">
            <w:pPr>
              <w:widowControl/>
              <w:spacing w:line="300" w:lineRule="exact"/>
              <w:rPr>
                <w:rFonts w:ascii="宋体" w:hAnsi="宋体" w:eastAsia="宋体"/>
                <w:sz w:val="18"/>
                <w:szCs w:val="18"/>
              </w:rPr>
            </w:pPr>
          </w:p>
        </w:tc>
      </w:tr>
      <w:tr w14:paraId="490E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704" w:type="dxa"/>
            <w:vMerge w:val="continue"/>
            <w:vAlign w:val="center"/>
          </w:tcPr>
          <w:p w14:paraId="4BE70614">
            <w:pPr>
              <w:widowControl/>
              <w:spacing w:line="300" w:lineRule="exact"/>
              <w:rPr>
                <w:rFonts w:ascii="宋体" w:hAnsi="宋体" w:eastAsia="宋体"/>
                <w:color w:val="000000"/>
                <w:sz w:val="18"/>
                <w:szCs w:val="18"/>
              </w:rPr>
            </w:pPr>
          </w:p>
        </w:tc>
        <w:tc>
          <w:tcPr>
            <w:tcW w:w="940" w:type="dxa"/>
            <w:vMerge w:val="continue"/>
            <w:vAlign w:val="center"/>
          </w:tcPr>
          <w:p w14:paraId="78E0F891">
            <w:pPr>
              <w:widowControl/>
              <w:spacing w:line="300" w:lineRule="exact"/>
              <w:rPr>
                <w:rFonts w:ascii="宋体" w:hAnsi="宋体" w:eastAsia="宋体"/>
                <w:sz w:val="18"/>
                <w:szCs w:val="18"/>
              </w:rPr>
            </w:pPr>
          </w:p>
        </w:tc>
        <w:tc>
          <w:tcPr>
            <w:tcW w:w="1045" w:type="dxa"/>
            <w:shd w:val="clear" w:color="auto" w:fill="auto"/>
            <w:vAlign w:val="center"/>
          </w:tcPr>
          <w:p w14:paraId="69ACC191">
            <w:pPr>
              <w:widowControl/>
              <w:spacing w:line="300" w:lineRule="exact"/>
              <w:jc w:val="center"/>
              <w:rPr>
                <w:rFonts w:ascii="宋体" w:hAnsi="宋体" w:eastAsia="宋体"/>
                <w:sz w:val="18"/>
                <w:szCs w:val="18"/>
              </w:rPr>
            </w:pPr>
            <w:r>
              <w:rPr>
                <w:rFonts w:hint="eastAsia" w:ascii="宋体" w:hAnsi="宋体" w:eastAsia="宋体"/>
                <w:sz w:val="18"/>
                <w:szCs w:val="18"/>
              </w:rPr>
              <w:t>满意度（20分）</w:t>
            </w:r>
          </w:p>
        </w:tc>
        <w:tc>
          <w:tcPr>
            <w:tcW w:w="992" w:type="dxa"/>
            <w:shd w:val="clear" w:color="auto" w:fill="auto"/>
            <w:vAlign w:val="center"/>
          </w:tcPr>
          <w:p w14:paraId="238AD149">
            <w:pPr>
              <w:widowControl/>
              <w:spacing w:line="300" w:lineRule="exact"/>
              <w:jc w:val="center"/>
              <w:rPr>
                <w:rFonts w:ascii="宋体" w:hAnsi="宋体" w:eastAsia="宋体"/>
                <w:sz w:val="18"/>
                <w:szCs w:val="18"/>
              </w:rPr>
            </w:pPr>
            <w:r>
              <w:rPr>
                <w:rFonts w:hint="eastAsia" w:ascii="宋体" w:hAnsi="宋体" w:eastAsia="宋体"/>
                <w:sz w:val="18"/>
                <w:szCs w:val="18"/>
              </w:rPr>
              <w:t>群众满意度</w:t>
            </w:r>
          </w:p>
        </w:tc>
        <w:tc>
          <w:tcPr>
            <w:tcW w:w="940" w:type="dxa"/>
            <w:shd w:val="clear" w:color="auto" w:fill="auto"/>
            <w:vAlign w:val="center"/>
          </w:tcPr>
          <w:p w14:paraId="1F8BAFCB">
            <w:pPr>
              <w:widowControl/>
              <w:spacing w:line="300" w:lineRule="exact"/>
              <w:jc w:val="center"/>
              <w:rPr>
                <w:rFonts w:ascii="宋体" w:hAnsi="宋体" w:eastAsia="宋体"/>
                <w:sz w:val="18"/>
                <w:szCs w:val="18"/>
              </w:rPr>
            </w:pPr>
            <w:r>
              <w:rPr>
                <w:rFonts w:hint="eastAsia" w:ascii="宋体" w:hAnsi="宋体" w:eastAsia="宋体"/>
                <w:sz w:val="18"/>
                <w:szCs w:val="18"/>
              </w:rPr>
              <w:t>≧90%</w:t>
            </w:r>
          </w:p>
        </w:tc>
        <w:tc>
          <w:tcPr>
            <w:tcW w:w="614" w:type="dxa"/>
            <w:shd w:val="clear" w:color="auto" w:fill="auto"/>
            <w:noWrap/>
            <w:vAlign w:val="center"/>
          </w:tcPr>
          <w:p w14:paraId="4CE3C328">
            <w:pPr>
              <w:widowControl/>
              <w:spacing w:line="300" w:lineRule="exact"/>
              <w:jc w:val="center"/>
              <w:rPr>
                <w:rFonts w:ascii="宋体" w:hAnsi="宋体" w:eastAsia="宋体"/>
                <w:sz w:val="18"/>
                <w:szCs w:val="18"/>
              </w:rPr>
            </w:pPr>
            <w:r>
              <w:rPr>
                <w:rFonts w:ascii="宋体" w:hAnsi="宋体" w:eastAsia="宋体"/>
                <w:sz w:val="18"/>
                <w:szCs w:val="18"/>
              </w:rPr>
              <w:t>2</w:t>
            </w:r>
            <w:r>
              <w:rPr>
                <w:rFonts w:hint="eastAsia" w:ascii="宋体" w:hAnsi="宋体" w:eastAsia="宋体"/>
                <w:sz w:val="18"/>
                <w:szCs w:val="18"/>
              </w:rPr>
              <w:t>0</w:t>
            </w:r>
          </w:p>
        </w:tc>
        <w:tc>
          <w:tcPr>
            <w:tcW w:w="3124" w:type="dxa"/>
            <w:shd w:val="clear" w:color="auto" w:fill="auto"/>
            <w:vAlign w:val="center"/>
          </w:tcPr>
          <w:p w14:paraId="58C2A926">
            <w:pPr>
              <w:widowControl/>
              <w:spacing w:line="300" w:lineRule="exact"/>
              <w:rPr>
                <w:rFonts w:ascii="宋体" w:hAnsi="宋体" w:eastAsia="宋体"/>
                <w:color w:val="000000"/>
                <w:sz w:val="18"/>
                <w:szCs w:val="18"/>
              </w:rPr>
            </w:pPr>
            <w:r>
              <w:rPr>
                <w:rFonts w:hint="eastAsia" w:ascii="宋体" w:hAnsi="宋体" w:eastAsia="宋体"/>
                <w:color w:val="000000"/>
                <w:sz w:val="18"/>
                <w:szCs w:val="18"/>
              </w:rPr>
              <w:t>主要考察该项目运行期间及运行后，群众对该项目效益的满意程度</w:t>
            </w:r>
          </w:p>
        </w:tc>
        <w:tc>
          <w:tcPr>
            <w:tcW w:w="3118" w:type="dxa"/>
            <w:shd w:val="clear" w:color="auto" w:fill="auto"/>
            <w:vAlign w:val="center"/>
          </w:tcPr>
          <w:p w14:paraId="3EE00BEB">
            <w:pPr>
              <w:widowControl/>
              <w:spacing w:line="300" w:lineRule="exact"/>
              <w:rPr>
                <w:rFonts w:ascii="宋体" w:hAnsi="宋体" w:eastAsia="宋体"/>
                <w:color w:val="000000"/>
                <w:sz w:val="18"/>
                <w:szCs w:val="18"/>
              </w:rPr>
            </w:pPr>
            <w:r>
              <w:rPr>
                <w:rFonts w:hint="eastAsia" w:ascii="宋体" w:hAnsi="宋体" w:eastAsia="宋体"/>
                <w:color w:val="000000"/>
                <w:sz w:val="18"/>
                <w:szCs w:val="18"/>
              </w:rPr>
              <w:t>群众对该项目的满意度达到90%即得满分，每少5个百分点扣2分，直至扣完为止。</w:t>
            </w:r>
          </w:p>
        </w:tc>
        <w:tc>
          <w:tcPr>
            <w:tcW w:w="709" w:type="dxa"/>
            <w:vAlign w:val="center"/>
          </w:tcPr>
          <w:p w14:paraId="34360C8A">
            <w:pPr>
              <w:widowControl/>
              <w:spacing w:line="300" w:lineRule="exact"/>
              <w:jc w:val="center"/>
              <w:rPr>
                <w:rFonts w:ascii="宋体" w:hAnsi="宋体" w:eastAsia="宋体"/>
                <w:color w:val="000000"/>
                <w:sz w:val="18"/>
                <w:szCs w:val="18"/>
              </w:rPr>
            </w:pPr>
            <w:r>
              <w:rPr>
                <w:rFonts w:hint="eastAsia" w:ascii="宋体" w:hAnsi="宋体" w:eastAsia="宋体"/>
                <w:color w:val="000000"/>
                <w:sz w:val="18"/>
                <w:szCs w:val="18"/>
              </w:rPr>
              <w:t>1</w:t>
            </w:r>
            <w:r>
              <w:rPr>
                <w:rFonts w:ascii="宋体" w:hAnsi="宋体" w:eastAsia="宋体"/>
                <w:color w:val="000000"/>
                <w:sz w:val="18"/>
                <w:szCs w:val="18"/>
              </w:rPr>
              <w:t>8</w:t>
            </w:r>
          </w:p>
        </w:tc>
        <w:tc>
          <w:tcPr>
            <w:tcW w:w="1701" w:type="dxa"/>
            <w:vAlign w:val="center"/>
          </w:tcPr>
          <w:p w14:paraId="188BDFA1">
            <w:pPr>
              <w:widowControl/>
              <w:spacing w:line="300" w:lineRule="exact"/>
              <w:rPr>
                <w:rFonts w:ascii="宋体" w:hAnsi="宋体" w:eastAsia="宋体"/>
                <w:color w:val="000000"/>
                <w:sz w:val="18"/>
                <w:szCs w:val="18"/>
              </w:rPr>
            </w:pPr>
            <w:r>
              <w:rPr>
                <w:rFonts w:hint="eastAsia" w:ascii="宋体" w:hAnsi="宋体" w:eastAsia="宋体"/>
                <w:color w:val="000000"/>
                <w:sz w:val="18"/>
                <w:szCs w:val="18"/>
              </w:rPr>
              <w:t>经问卷调查，满意度8</w:t>
            </w:r>
            <w:r>
              <w:rPr>
                <w:rFonts w:ascii="宋体" w:hAnsi="宋体" w:eastAsia="宋体"/>
                <w:color w:val="000000"/>
                <w:sz w:val="18"/>
                <w:szCs w:val="18"/>
              </w:rPr>
              <w:t>5%</w:t>
            </w:r>
          </w:p>
        </w:tc>
      </w:tr>
      <w:tr w14:paraId="7905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04" w:type="dxa"/>
            <w:vMerge w:val="continue"/>
            <w:vAlign w:val="center"/>
          </w:tcPr>
          <w:p w14:paraId="5ACC62B8">
            <w:pPr>
              <w:widowControl/>
              <w:spacing w:line="300" w:lineRule="exact"/>
              <w:rPr>
                <w:rFonts w:ascii="宋体" w:hAnsi="宋体" w:eastAsia="宋体"/>
                <w:color w:val="000000"/>
                <w:sz w:val="18"/>
                <w:szCs w:val="18"/>
              </w:rPr>
            </w:pPr>
          </w:p>
        </w:tc>
        <w:tc>
          <w:tcPr>
            <w:tcW w:w="2977" w:type="dxa"/>
            <w:gridSpan w:val="3"/>
            <w:shd w:val="clear" w:color="auto" w:fill="auto"/>
            <w:noWrap/>
            <w:vAlign w:val="center"/>
          </w:tcPr>
          <w:p w14:paraId="6DF40BB3">
            <w:pPr>
              <w:widowControl/>
              <w:spacing w:line="300" w:lineRule="exact"/>
              <w:jc w:val="center"/>
              <w:rPr>
                <w:rFonts w:ascii="宋体" w:hAnsi="宋体" w:eastAsia="宋体"/>
                <w:color w:val="000000"/>
                <w:sz w:val="18"/>
                <w:szCs w:val="18"/>
              </w:rPr>
            </w:pPr>
            <w:r>
              <w:rPr>
                <w:rFonts w:hint="eastAsia" w:ascii="宋体" w:hAnsi="宋体" w:eastAsia="宋体"/>
                <w:color w:val="000000"/>
                <w:sz w:val="18"/>
                <w:szCs w:val="18"/>
              </w:rPr>
              <w:t>合计</w:t>
            </w:r>
          </w:p>
        </w:tc>
        <w:tc>
          <w:tcPr>
            <w:tcW w:w="940" w:type="dxa"/>
            <w:shd w:val="clear" w:color="auto" w:fill="auto"/>
            <w:noWrap/>
            <w:vAlign w:val="center"/>
          </w:tcPr>
          <w:p w14:paraId="4671D095">
            <w:pPr>
              <w:widowControl/>
              <w:spacing w:line="300" w:lineRule="exact"/>
              <w:jc w:val="center"/>
              <w:rPr>
                <w:rFonts w:ascii="宋体" w:hAnsi="宋体" w:eastAsia="宋体"/>
                <w:color w:val="000000"/>
                <w:sz w:val="18"/>
                <w:szCs w:val="18"/>
              </w:rPr>
            </w:pPr>
          </w:p>
        </w:tc>
        <w:tc>
          <w:tcPr>
            <w:tcW w:w="614" w:type="dxa"/>
            <w:shd w:val="clear" w:color="auto" w:fill="auto"/>
            <w:noWrap/>
            <w:vAlign w:val="center"/>
          </w:tcPr>
          <w:p w14:paraId="175BB607">
            <w:pPr>
              <w:widowControl/>
              <w:spacing w:line="300" w:lineRule="exact"/>
              <w:jc w:val="center"/>
              <w:rPr>
                <w:rFonts w:ascii="宋体" w:hAnsi="宋体" w:eastAsia="宋体"/>
                <w:sz w:val="18"/>
                <w:szCs w:val="18"/>
              </w:rPr>
            </w:pPr>
            <w:r>
              <w:rPr>
                <w:rFonts w:hint="eastAsia" w:ascii="宋体" w:hAnsi="宋体" w:eastAsia="宋体"/>
                <w:sz w:val="18"/>
                <w:szCs w:val="18"/>
              </w:rPr>
              <w:t>100</w:t>
            </w:r>
          </w:p>
        </w:tc>
        <w:tc>
          <w:tcPr>
            <w:tcW w:w="3124" w:type="dxa"/>
            <w:shd w:val="clear" w:color="auto" w:fill="auto"/>
            <w:noWrap/>
            <w:vAlign w:val="center"/>
          </w:tcPr>
          <w:p w14:paraId="3462F27A">
            <w:pPr>
              <w:widowControl/>
              <w:spacing w:line="300" w:lineRule="exact"/>
              <w:rPr>
                <w:rFonts w:ascii="宋体" w:hAnsi="宋体" w:eastAsia="宋体"/>
                <w:color w:val="000000"/>
                <w:sz w:val="18"/>
                <w:szCs w:val="18"/>
              </w:rPr>
            </w:pPr>
          </w:p>
        </w:tc>
        <w:tc>
          <w:tcPr>
            <w:tcW w:w="3118" w:type="dxa"/>
            <w:shd w:val="clear" w:color="auto" w:fill="auto"/>
            <w:noWrap/>
            <w:vAlign w:val="center"/>
          </w:tcPr>
          <w:p w14:paraId="52FCF42E">
            <w:pPr>
              <w:widowControl/>
              <w:spacing w:line="300" w:lineRule="exact"/>
              <w:rPr>
                <w:rFonts w:ascii="宋体" w:hAnsi="宋体" w:eastAsia="宋体"/>
                <w:color w:val="000000"/>
                <w:sz w:val="18"/>
                <w:szCs w:val="18"/>
              </w:rPr>
            </w:pPr>
          </w:p>
        </w:tc>
        <w:tc>
          <w:tcPr>
            <w:tcW w:w="709" w:type="dxa"/>
            <w:vAlign w:val="center"/>
          </w:tcPr>
          <w:p w14:paraId="4D307BF3">
            <w:pPr>
              <w:widowControl/>
              <w:spacing w:line="300" w:lineRule="exact"/>
              <w:jc w:val="center"/>
              <w:rPr>
                <w:rFonts w:ascii="宋体" w:hAnsi="宋体" w:eastAsia="宋体"/>
                <w:color w:val="000000"/>
                <w:sz w:val="18"/>
                <w:szCs w:val="18"/>
              </w:rPr>
            </w:pPr>
            <w:r>
              <w:rPr>
                <w:rFonts w:hint="eastAsia" w:ascii="宋体" w:hAnsi="宋体" w:eastAsia="宋体"/>
                <w:color w:val="000000"/>
                <w:sz w:val="18"/>
                <w:szCs w:val="18"/>
              </w:rPr>
              <w:t>8</w:t>
            </w:r>
            <w:r>
              <w:rPr>
                <w:rFonts w:ascii="宋体" w:hAnsi="宋体" w:eastAsia="宋体"/>
                <w:color w:val="000000"/>
                <w:sz w:val="18"/>
                <w:szCs w:val="18"/>
              </w:rPr>
              <w:t>7</w:t>
            </w:r>
          </w:p>
        </w:tc>
        <w:tc>
          <w:tcPr>
            <w:tcW w:w="1701" w:type="dxa"/>
            <w:vAlign w:val="center"/>
          </w:tcPr>
          <w:p w14:paraId="5810010D">
            <w:pPr>
              <w:widowControl/>
              <w:spacing w:line="300" w:lineRule="exact"/>
              <w:rPr>
                <w:rFonts w:ascii="宋体" w:hAnsi="宋体" w:eastAsia="宋体"/>
                <w:color w:val="000000"/>
                <w:sz w:val="18"/>
                <w:szCs w:val="18"/>
              </w:rPr>
            </w:pPr>
          </w:p>
        </w:tc>
      </w:tr>
    </w:tbl>
    <w:p w14:paraId="59628517">
      <w:pPr>
        <w:jc w:val="center"/>
        <w:rPr>
          <w:b/>
          <w:bCs/>
          <w:sz w:val="28"/>
          <w:szCs w:val="28"/>
        </w:rPr>
        <w:sectPr>
          <w:pgSz w:w="16838" w:h="11906" w:orient="landscape"/>
          <w:pgMar w:top="1797" w:right="1558" w:bottom="1797" w:left="1440" w:header="851" w:footer="992" w:gutter="0"/>
          <w:cols w:space="425" w:num="1"/>
          <w:docGrid w:type="lines" w:linePitch="312" w:charSpace="0"/>
        </w:sectPr>
      </w:pPr>
    </w:p>
    <w:p w14:paraId="3398B0FA">
      <w:pPr>
        <w:spacing w:line="360" w:lineRule="auto"/>
        <w:ind w:firstLine="602" w:firstLineChars="200"/>
        <w:outlineLvl w:val="0"/>
        <w:rPr>
          <w:rFonts w:ascii="仿宋" w:hAnsi="仿宋" w:eastAsia="仿宋"/>
          <w:b/>
          <w:bCs/>
          <w:sz w:val="30"/>
          <w:szCs w:val="30"/>
        </w:rPr>
      </w:pPr>
      <w:bookmarkStart w:id="49" w:name="_Toc83751552"/>
      <w:r>
        <w:rPr>
          <w:rFonts w:hint="eastAsia" w:ascii="仿宋" w:hAnsi="仿宋" w:eastAsia="仿宋"/>
          <w:b/>
          <w:bCs/>
          <w:sz w:val="30"/>
          <w:szCs w:val="30"/>
        </w:rPr>
        <w:t>四</w:t>
      </w:r>
      <w:r>
        <w:rPr>
          <w:rFonts w:ascii="仿宋" w:hAnsi="仿宋" w:eastAsia="仿宋"/>
          <w:b/>
          <w:bCs/>
          <w:sz w:val="30"/>
          <w:szCs w:val="30"/>
        </w:rPr>
        <w:t>、项目</w:t>
      </w:r>
      <w:r>
        <w:rPr>
          <w:rFonts w:hint="eastAsia" w:ascii="仿宋" w:hAnsi="仿宋" w:eastAsia="仿宋"/>
          <w:b/>
          <w:bCs/>
          <w:sz w:val="30"/>
          <w:szCs w:val="30"/>
        </w:rPr>
        <w:t>实施</w:t>
      </w:r>
      <w:r>
        <w:rPr>
          <w:rFonts w:ascii="仿宋" w:hAnsi="仿宋" w:eastAsia="仿宋"/>
          <w:b/>
          <w:bCs/>
          <w:sz w:val="30"/>
          <w:szCs w:val="30"/>
        </w:rPr>
        <w:t>情况</w:t>
      </w:r>
      <w:bookmarkEnd w:id="49"/>
    </w:p>
    <w:p w14:paraId="03CA36B3">
      <w:pPr>
        <w:spacing w:line="360" w:lineRule="auto"/>
        <w:ind w:firstLine="640"/>
        <w:outlineLvl w:val="1"/>
        <w:rPr>
          <w:rFonts w:ascii="仿宋" w:hAnsi="仿宋" w:eastAsia="仿宋" w:cs="Times New Roman"/>
          <w:b/>
          <w:bCs/>
          <w:sz w:val="30"/>
          <w:szCs w:val="30"/>
        </w:rPr>
      </w:pPr>
      <w:bookmarkStart w:id="50" w:name="_Toc83751553"/>
      <w:bookmarkStart w:id="51" w:name="_Toc49811628"/>
      <w:r>
        <w:rPr>
          <w:rFonts w:hint="eastAsia" w:ascii="仿宋" w:hAnsi="仿宋" w:eastAsia="仿宋" w:cs="Times New Roman"/>
          <w:b/>
          <w:bCs/>
          <w:sz w:val="30"/>
          <w:szCs w:val="30"/>
        </w:rPr>
        <w:t>（一）制度建设情况</w:t>
      </w:r>
      <w:bookmarkEnd w:id="50"/>
    </w:p>
    <w:p w14:paraId="7FA11643">
      <w:pPr>
        <w:spacing w:line="360" w:lineRule="auto"/>
        <w:ind w:firstLine="640"/>
        <w:rPr>
          <w:rFonts w:ascii="仿宋" w:hAnsi="仿宋" w:eastAsia="仿宋"/>
          <w:b/>
          <w:bCs/>
          <w:sz w:val="30"/>
          <w:szCs w:val="30"/>
        </w:rPr>
      </w:pPr>
      <w:r>
        <w:rPr>
          <w:rFonts w:hint="eastAsia" w:ascii="仿宋" w:hAnsi="仿宋" w:eastAsia="仿宋"/>
          <w:sz w:val="30"/>
          <w:szCs w:val="30"/>
        </w:rPr>
        <w:t>本项目在合同中约定了《道路清扫保洁考核评分细则》《绿化管护考核评分细则》《市容巡查考核评分细则》《高新区清扫保洁、绿化管护、市容巡查考核办法》等考核相关规定，并依照《城市市容和环境卫生管理条例》《重庆市市容环境卫生管理条例》《重庆市城市园林绿化条例》的相关要求，对该项目进行考核和业务管理。</w:t>
      </w:r>
    </w:p>
    <w:p w14:paraId="61E0131B">
      <w:pPr>
        <w:spacing w:line="360" w:lineRule="auto"/>
        <w:ind w:firstLine="640"/>
        <w:outlineLvl w:val="1"/>
        <w:rPr>
          <w:rFonts w:ascii="仿宋" w:hAnsi="仿宋" w:eastAsia="仿宋" w:cs="Times New Roman"/>
          <w:b/>
          <w:bCs/>
          <w:sz w:val="30"/>
          <w:szCs w:val="30"/>
        </w:rPr>
      </w:pPr>
      <w:bookmarkStart w:id="52" w:name="_Toc83751554"/>
      <w:r>
        <w:rPr>
          <w:rFonts w:hint="eastAsia" w:ascii="仿宋" w:hAnsi="仿宋" w:eastAsia="仿宋" w:cs="Times New Roman"/>
          <w:b/>
          <w:bCs/>
          <w:sz w:val="30"/>
          <w:szCs w:val="30"/>
        </w:rPr>
        <w:t>（二）</w:t>
      </w:r>
      <w:r>
        <w:rPr>
          <w:rFonts w:ascii="仿宋" w:hAnsi="仿宋" w:eastAsia="仿宋" w:cs="Times New Roman"/>
          <w:b/>
          <w:bCs/>
          <w:sz w:val="30"/>
          <w:szCs w:val="30"/>
        </w:rPr>
        <w:t>购买主体和承接主体的权</w:t>
      </w:r>
      <w:r>
        <w:rPr>
          <w:rFonts w:hint="eastAsia" w:ascii="仿宋" w:hAnsi="仿宋" w:eastAsia="仿宋" w:cs="Times New Roman"/>
          <w:b/>
          <w:bCs/>
          <w:sz w:val="30"/>
          <w:szCs w:val="30"/>
        </w:rPr>
        <w:t>利</w:t>
      </w:r>
      <w:r>
        <w:rPr>
          <w:rFonts w:ascii="仿宋" w:hAnsi="仿宋" w:eastAsia="仿宋" w:cs="Times New Roman"/>
          <w:b/>
          <w:bCs/>
          <w:sz w:val="30"/>
          <w:szCs w:val="30"/>
        </w:rPr>
        <w:t>和义务</w:t>
      </w:r>
      <w:bookmarkEnd w:id="51"/>
      <w:bookmarkEnd w:id="52"/>
    </w:p>
    <w:p w14:paraId="6C49DBEE">
      <w:pPr>
        <w:spacing w:line="360" w:lineRule="auto"/>
        <w:ind w:firstLine="602" w:firstLineChars="200"/>
        <w:rPr>
          <w:rFonts w:ascii="仿宋" w:hAnsi="仿宋" w:eastAsia="仿宋"/>
          <w:b/>
          <w:bCs/>
          <w:sz w:val="30"/>
          <w:szCs w:val="30"/>
        </w:rPr>
      </w:pPr>
      <w:r>
        <w:rPr>
          <w:rFonts w:ascii="仿宋" w:hAnsi="仿宋" w:eastAsia="仿宋"/>
          <w:b/>
          <w:bCs/>
          <w:sz w:val="30"/>
          <w:szCs w:val="30"/>
        </w:rPr>
        <w:t>1.购买主体权利与义务</w:t>
      </w:r>
    </w:p>
    <w:p w14:paraId="68873398">
      <w:pPr>
        <w:spacing w:line="360" w:lineRule="auto"/>
        <w:ind w:firstLine="600" w:firstLineChars="200"/>
        <w:rPr>
          <w:rFonts w:ascii="仿宋" w:hAnsi="仿宋" w:eastAsia="仿宋"/>
          <w:sz w:val="30"/>
          <w:szCs w:val="30"/>
        </w:rPr>
      </w:pPr>
      <w:r>
        <w:rPr>
          <w:rFonts w:hint="eastAsia" w:ascii="仿宋" w:hAnsi="仿宋" w:eastAsia="仿宋"/>
          <w:sz w:val="30"/>
          <w:szCs w:val="30"/>
        </w:rPr>
        <w:t>对乙方的清扫保洁、绿化管护工作进行监督、检查、考评;对乙方的工作质量进行考核、奖惩；监督、检查乙方落实安全生产相关措施的情况；按服务质量标准和检查验收结果，按时支付服务价款(</w:t>
      </w:r>
      <w:r>
        <w:rPr>
          <w:rFonts w:hint="eastAsia" w:ascii="仿宋" w:hAnsi="仿宋" w:eastAsia="仿宋" w:cs="仿宋"/>
          <w:sz w:val="30"/>
          <w:szCs w:val="30"/>
        </w:rPr>
        <w:t>乙方在次月10日前向甲方出具正式发票后，20日内甲方通过银行</w:t>
      </w:r>
      <w:r>
        <w:rPr>
          <w:rFonts w:hint="eastAsia" w:ascii="仿宋" w:hAnsi="仿宋" w:eastAsia="仿宋" w:cs="仿宋"/>
          <w:sz w:val="30"/>
          <w:szCs w:val="30"/>
          <w:lang w:eastAsia="zh-CN"/>
        </w:rPr>
        <w:t>转账</w:t>
      </w:r>
      <w:r>
        <w:rPr>
          <w:rFonts w:hint="eastAsia" w:ascii="仿宋" w:hAnsi="仿宋" w:eastAsia="仿宋" w:cs="仿宋"/>
          <w:sz w:val="30"/>
          <w:szCs w:val="30"/>
        </w:rPr>
        <w:t>方式支付上月服务费用)</w:t>
      </w:r>
      <w:r>
        <w:rPr>
          <w:rFonts w:hint="eastAsia" w:ascii="仿宋" w:hAnsi="仿宋" w:eastAsia="仿宋"/>
          <w:sz w:val="30"/>
          <w:szCs w:val="30"/>
        </w:rPr>
        <w:t>；监督乙方对所聘用人员严格执行《劳动法》等法律法规中的有关工资、劳动保护、保险等规定。</w:t>
      </w:r>
    </w:p>
    <w:p w14:paraId="25D32B0F">
      <w:pPr>
        <w:spacing w:line="360" w:lineRule="auto"/>
        <w:ind w:firstLine="602" w:firstLineChars="200"/>
        <w:rPr>
          <w:rFonts w:ascii="仿宋" w:hAnsi="仿宋" w:eastAsia="仿宋"/>
          <w:b/>
          <w:bCs/>
          <w:sz w:val="30"/>
          <w:szCs w:val="30"/>
        </w:rPr>
      </w:pPr>
      <w:r>
        <w:rPr>
          <w:rFonts w:ascii="仿宋" w:hAnsi="仿宋" w:eastAsia="仿宋"/>
          <w:b/>
          <w:bCs/>
          <w:sz w:val="30"/>
          <w:szCs w:val="30"/>
        </w:rPr>
        <w:t>2.承接主体权利与义务</w:t>
      </w:r>
    </w:p>
    <w:p w14:paraId="312793F3">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按《重庆市城市道路清扫保洁管理规定》、《重庆市园林绿化养护质量标准（试行）》执行及甲方的要求开展工作；无条件的接受甲方的监督和检查；特殊情况下（如自然灾害、抢险救灾、重点整治工作等），除做好承包区域清扫保洁作业外，应无条件的服从甲方的统一指挥和调动，参加抢险救灾和大型接待检查任务；重视安全生产，督促员工按规范操作，确保不发生安全事故。负责合同期间聘用人员发生的伤、残、亡等安全事故的处理，并负担由此产生的全部费用;发现所中标段范围内有乱堆放、乱倒弃土等违法违规现象要及时向高新区城建事务中心报告，根据甲方要求对乱牵、乱挂标语、横幅等进行清理;有权根据合同约定按期领取服务价款；乙方须派驻信息采集监督员（20名/包），负责（1）在规定网格内巡查，通过城管通手机终端，对城市事件动态问题及部件完好、变更信息的限时采集，（2）对热线投诉、媒体曝光、网络舆情等问题进行核查，（3）对所发现问题结案前进行核查，（4）对普查后未登记的部件进行记录；信息采集处理员（2名/包），负责（1）负责案卷预立案、发送核查、结案；与受理中问题与专业部门电话沟通，（2）负责案卷派遣、督查；负责疑难案件整理、跟踪、反馈，（3）负责网络舆情、媒体曝光、阳光政务的投诉，及时派遣，督办案件结案。</w:t>
      </w:r>
    </w:p>
    <w:p w14:paraId="56639F47">
      <w:pPr>
        <w:spacing w:line="360" w:lineRule="auto"/>
        <w:ind w:firstLine="640"/>
        <w:outlineLvl w:val="1"/>
        <w:rPr>
          <w:rFonts w:ascii="仿宋" w:hAnsi="仿宋" w:eastAsia="仿宋" w:cs="Times New Roman"/>
          <w:b/>
          <w:bCs/>
          <w:sz w:val="30"/>
          <w:szCs w:val="30"/>
        </w:rPr>
      </w:pPr>
      <w:bookmarkStart w:id="53" w:name="_Toc83751555"/>
      <w:r>
        <w:rPr>
          <w:rFonts w:hint="eastAsia" w:ascii="仿宋" w:hAnsi="仿宋" w:eastAsia="仿宋" w:cs="Times New Roman"/>
          <w:b/>
          <w:bCs/>
          <w:sz w:val="30"/>
          <w:szCs w:val="30"/>
        </w:rPr>
        <w:t>（三）项目实施内容</w:t>
      </w:r>
      <w:bookmarkEnd w:id="53"/>
    </w:p>
    <w:p w14:paraId="46E24401">
      <w:pPr>
        <w:spacing w:line="360" w:lineRule="auto"/>
        <w:ind w:firstLine="640"/>
        <w:rPr>
          <w:rFonts w:ascii="仿宋" w:hAnsi="仿宋" w:eastAsia="仿宋"/>
          <w:sz w:val="30"/>
          <w:szCs w:val="30"/>
        </w:rPr>
      </w:pPr>
      <w:r>
        <w:rPr>
          <w:rFonts w:hint="eastAsia" w:ascii="仿宋" w:hAnsi="仿宋" w:eastAsia="仿宋"/>
          <w:sz w:val="30"/>
          <w:szCs w:val="30"/>
        </w:rPr>
        <w:t>清扫保洁及绿化管护项目的主要内容包括日常清扫保洁、清运垃圾、绿化管护、植物养护、绿化容貌、市容巡查、内部管理等。2</w:t>
      </w:r>
      <w:r>
        <w:rPr>
          <w:rFonts w:ascii="仿宋" w:hAnsi="仿宋" w:eastAsia="仿宋"/>
          <w:sz w:val="30"/>
          <w:szCs w:val="30"/>
        </w:rPr>
        <w:t>020</w:t>
      </w:r>
      <w:r>
        <w:rPr>
          <w:rFonts w:hint="eastAsia" w:ascii="仿宋" w:hAnsi="仿宋" w:eastAsia="仿宋"/>
          <w:sz w:val="30"/>
          <w:szCs w:val="30"/>
        </w:rPr>
        <w:t>年高新区清扫保洁面积完成了8</w:t>
      </w:r>
      <w:r>
        <w:rPr>
          <w:rFonts w:ascii="仿宋" w:hAnsi="仿宋" w:eastAsia="仿宋"/>
          <w:sz w:val="30"/>
          <w:szCs w:val="30"/>
        </w:rPr>
        <w:t>77</w:t>
      </w:r>
      <w:r>
        <w:rPr>
          <w:rFonts w:hint="eastAsia" w:ascii="仿宋" w:hAnsi="仿宋" w:eastAsia="仿宋"/>
          <w:sz w:val="30"/>
          <w:szCs w:val="30"/>
        </w:rPr>
        <w:t>万平方米和3</w:t>
      </w:r>
      <w:r>
        <w:rPr>
          <w:rFonts w:ascii="仿宋" w:hAnsi="仿宋" w:eastAsia="仿宋"/>
          <w:sz w:val="30"/>
          <w:szCs w:val="30"/>
        </w:rPr>
        <w:t>8.5公里</w:t>
      </w:r>
      <w:r>
        <w:rPr>
          <w:rFonts w:hint="eastAsia" w:ascii="仿宋" w:hAnsi="仿宋" w:eastAsia="仿宋"/>
          <w:sz w:val="30"/>
          <w:szCs w:val="30"/>
        </w:rPr>
        <w:t>的道路、人行道清扫保洁，其中直管5</w:t>
      </w:r>
      <w:r>
        <w:rPr>
          <w:rFonts w:ascii="仿宋" w:hAnsi="仿宋" w:eastAsia="仿宋"/>
          <w:sz w:val="30"/>
          <w:szCs w:val="30"/>
        </w:rPr>
        <w:t>17万平方米，下沉镇</w:t>
      </w:r>
      <w:r>
        <w:rPr>
          <w:rFonts w:hint="eastAsia" w:ascii="仿宋" w:hAnsi="仿宋" w:eastAsia="仿宋"/>
          <w:sz w:val="30"/>
          <w:szCs w:val="30"/>
        </w:rPr>
        <w:t>3</w:t>
      </w:r>
      <w:r>
        <w:rPr>
          <w:rFonts w:ascii="仿宋" w:hAnsi="仿宋" w:eastAsia="仿宋"/>
          <w:sz w:val="30"/>
          <w:szCs w:val="30"/>
        </w:rPr>
        <w:t>23万平</w:t>
      </w:r>
      <w:r>
        <w:rPr>
          <w:rFonts w:hint="eastAsia" w:ascii="仿宋" w:hAnsi="仿宋" w:eastAsia="仿宋"/>
          <w:sz w:val="30"/>
          <w:szCs w:val="30"/>
        </w:rPr>
        <w:t>方米和3</w:t>
      </w:r>
      <w:r>
        <w:rPr>
          <w:rFonts w:ascii="仿宋" w:hAnsi="仿宋" w:eastAsia="仿宋"/>
          <w:sz w:val="30"/>
          <w:szCs w:val="30"/>
        </w:rPr>
        <w:t>8.5公</w:t>
      </w:r>
      <w:r>
        <w:rPr>
          <w:rFonts w:hint="eastAsia" w:ascii="仿宋" w:hAnsi="仿宋" w:eastAsia="仿宋"/>
          <w:sz w:val="30"/>
          <w:szCs w:val="30"/>
        </w:rPr>
        <w:t>里。2</w:t>
      </w:r>
      <w:r>
        <w:rPr>
          <w:rFonts w:ascii="仿宋" w:hAnsi="仿宋" w:eastAsia="仿宋"/>
          <w:sz w:val="30"/>
          <w:szCs w:val="30"/>
        </w:rPr>
        <w:t>020年</w:t>
      </w:r>
      <w:r>
        <w:rPr>
          <w:rFonts w:hint="eastAsia" w:ascii="仿宋" w:hAnsi="仿宋" w:eastAsia="仿宋"/>
          <w:sz w:val="30"/>
          <w:szCs w:val="30"/>
        </w:rPr>
        <w:t>1</w:t>
      </w:r>
      <w:r>
        <w:rPr>
          <w:rFonts w:ascii="仿宋" w:hAnsi="仿宋" w:eastAsia="仿宋"/>
          <w:sz w:val="30"/>
          <w:szCs w:val="30"/>
        </w:rPr>
        <w:t>0月</w:t>
      </w:r>
      <w:r>
        <w:rPr>
          <w:rFonts w:hint="eastAsia" w:ascii="仿宋" w:hAnsi="仿宋" w:eastAsia="仿宋"/>
          <w:sz w:val="30"/>
          <w:szCs w:val="30"/>
        </w:rPr>
        <w:t>，高新区城市建设事务中心依据高新区管委会《关于印发高新区道路设施分类管理工作方案的通知》（渝高新委办发[</w:t>
      </w:r>
      <w:r>
        <w:rPr>
          <w:rFonts w:ascii="仿宋" w:hAnsi="仿宋" w:eastAsia="仿宋"/>
          <w:sz w:val="30"/>
          <w:szCs w:val="30"/>
        </w:rPr>
        <w:t>2020]39号）</w:t>
      </w:r>
      <w:r>
        <w:rPr>
          <w:rFonts w:hint="eastAsia" w:ascii="仿宋" w:hAnsi="仿宋" w:eastAsia="仿宋"/>
          <w:sz w:val="30"/>
          <w:szCs w:val="30"/>
        </w:rPr>
        <w:t>文件精神，进行“重庆高新区</w:t>
      </w:r>
      <w:r>
        <w:rPr>
          <w:rFonts w:ascii="仿宋" w:hAnsi="仿宋" w:eastAsia="仿宋"/>
          <w:sz w:val="30"/>
          <w:szCs w:val="30"/>
        </w:rPr>
        <w:t>2020年-2023年度城</w:t>
      </w:r>
      <w:r>
        <w:rPr>
          <w:rFonts w:hint="eastAsia" w:ascii="仿宋" w:hAnsi="仿宋" w:eastAsia="仿宋"/>
          <w:sz w:val="30"/>
          <w:szCs w:val="30"/>
        </w:rPr>
        <w:t>乡环境卫生及园林绿化管理一体化服务项目”招标，完成</w:t>
      </w:r>
      <w:r>
        <w:rPr>
          <w:rFonts w:ascii="仿宋" w:hAnsi="仿宋" w:eastAsia="仿宋"/>
          <w:sz w:val="30"/>
          <w:szCs w:val="30"/>
        </w:rPr>
        <w:t>I类道路327</w:t>
      </w:r>
      <w:r>
        <w:rPr>
          <w:rFonts w:hint="eastAsia" w:ascii="仿宋" w:hAnsi="仿宋" w:eastAsia="仿宋"/>
          <w:sz w:val="30"/>
          <w:szCs w:val="30"/>
        </w:rPr>
        <w:t>万</w:t>
      </w:r>
      <w:r>
        <w:rPr>
          <w:rFonts w:ascii="仿宋" w:hAnsi="仿宋" w:eastAsia="仿宋"/>
          <w:sz w:val="30"/>
          <w:szCs w:val="30"/>
        </w:rPr>
        <w:t>平方米</w:t>
      </w:r>
      <w:r>
        <w:rPr>
          <w:rFonts w:hint="eastAsia" w:ascii="仿宋" w:hAnsi="仿宋" w:eastAsia="仿宋"/>
          <w:sz w:val="30"/>
          <w:szCs w:val="30"/>
        </w:rPr>
        <w:t>、</w:t>
      </w:r>
      <w:r>
        <w:rPr>
          <w:rFonts w:ascii="仿宋" w:hAnsi="仿宋" w:eastAsia="仿宋"/>
          <w:sz w:val="30"/>
          <w:szCs w:val="30"/>
        </w:rPr>
        <w:t>II类道路190</w:t>
      </w:r>
      <w:r>
        <w:rPr>
          <w:rFonts w:hint="eastAsia" w:ascii="仿宋" w:hAnsi="仿宋" w:eastAsia="仿宋"/>
          <w:sz w:val="30"/>
          <w:szCs w:val="30"/>
        </w:rPr>
        <w:t>万</w:t>
      </w:r>
      <w:r>
        <w:rPr>
          <w:rFonts w:ascii="仿宋" w:hAnsi="仿宋" w:eastAsia="仿宋"/>
          <w:sz w:val="30"/>
          <w:szCs w:val="30"/>
        </w:rPr>
        <w:t>平方米的清扫保洁</w:t>
      </w:r>
      <w:r>
        <w:rPr>
          <w:rFonts w:hint="eastAsia" w:ascii="仿宋" w:hAnsi="仿宋" w:eastAsia="仿宋"/>
          <w:sz w:val="30"/>
          <w:szCs w:val="30"/>
        </w:rPr>
        <w:t>和4</w:t>
      </w:r>
      <w:r>
        <w:rPr>
          <w:rFonts w:ascii="仿宋" w:hAnsi="仿宋" w:eastAsia="仿宋"/>
          <w:sz w:val="30"/>
          <w:szCs w:val="30"/>
        </w:rPr>
        <w:t>1.7</w:t>
      </w:r>
      <w:r>
        <w:rPr>
          <w:rFonts w:hint="eastAsia" w:ascii="仿宋" w:hAnsi="仿宋" w:eastAsia="仿宋"/>
          <w:sz w:val="30"/>
          <w:szCs w:val="30"/>
        </w:rPr>
        <w:t>万平方米的绿地绿化管护。</w:t>
      </w:r>
    </w:p>
    <w:p w14:paraId="7157B2B3">
      <w:pPr>
        <w:spacing w:line="360" w:lineRule="auto"/>
        <w:ind w:firstLine="640"/>
        <w:rPr>
          <w:rFonts w:ascii="仿宋" w:hAnsi="仿宋" w:eastAsia="仿宋"/>
          <w:b/>
          <w:bCs/>
          <w:sz w:val="30"/>
          <w:szCs w:val="30"/>
        </w:rPr>
      </w:pPr>
      <w:r>
        <w:rPr>
          <w:rFonts w:hint="eastAsia" w:ascii="仿宋" w:hAnsi="仿宋" w:eastAsia="仿宋"/>
          <w:sz w:val="30"/>
          <w:szCs w:val="30"/>
        </w:rPr>
        <w:t>高新区城市建设事务中心在项目实施过程中负责项目日常的监管和考核，并</w:t>
      </w:r>
      <w:r>
        <w:rPr>
          <w:rFonts w:ascii="仿宋" w:hAnsi="仿宋" w:eastAsia="仿宋"/>
          <w:sz w:val="30"/>
          <w:szCs w:val="30"/>
        </w:rPr>
        <w:t>结合本项目目标，</w:t>
      </w:r>
      <w:r>
        <w:rPr>
          <w:rFonts w:hint="eastAsia" w:ascii="仿宋" w:hAnsi="仿宋" w:eastAsia="仿宋"/>
          <w:sz w:val="30"/>
          <w:szCs w:val="30"/>
        </w:rPr>
        <w:t>在</w:t>
      </w:r>
      <w:r>
        <w:rPr>
          <w:rFonts w:ascii="仿宋" w:hAnsi="仿宋" w:eastAsia="仿宋"/>
          <w:sz w:val="30"/>
          <w:szCs w:val="30"/>
        </w:rPr>
        <w:t>合同</w:t>
      </w:r>
      <w:r>
        <w:rPr>
          <w:rFonts w:hint="eastAsia" w:ascii="仿宋" w:hAnsi="仿宋" w:eastAsia="仿宋"/>
          <w:sz w:val="30"/>
          <w:szCs w:val="30"/>
        </w:rPr>
        <w:t>中</w:t>
      </w:r>
      <w:r>
        <w:rPr>
          <w:rFonts w:ascii="仿宋" w:hAnsi="仿宋" w:eastAsia="仿宋"/>
          <w:sz w:val="30"/>
          <w:szCs w:val="30"/>
        </w:rPr>
        <w:t>约定全面、清晰和准确的实施内容</w:t>
      </w:r>
      <w:r>
        <w:rPr>
          <w:rFonts w:hint="eastAsia" w:ascii="仿宋" w:hAnsi="仿宋" w:eastAsia="仿宋"/>
          <w:sz w:val="30"/>
          <w:szCs w:val="30"/>
        </w:rPr>
        <w:t>，达到本项目的项目目标。</w:t>
      </w:r>
    </w:p>
    <w:p w14:paraId="4C6F8326">
      <w:pPr>
        <w:spacing w:line="360" w:lineRule="auto"/>
        <w:ind w:firstLine="640"/>
        <w:outlineLvl w:val="1"/>
        <w:rPr>
          <w:rFonts w:ascii="仿宋" w:hAnsi="仿宋" w:eastAsia="仿宋" w:cs="Times New Roman"/>
          <w:b/>
          <w:bCs/>
          <w:sz w:val="30"/>
          <w:szCs w:val="30"/>
        </w:rPr>
      </w:pPr>
      <w:bookmarkStart w:id="54" w:name="_Toc83751556"/>
      <w:r>
        <w:rPr>
          <w:rFonts w:hint="eastAsia" w:ascii="仿宋" w:hAnsi="仿宋" w:eastAsia="仿宋" w:cs="Times New Roman"/>
          <w:b/>
          <w:bCs/>
          <w:sz w:val="30"/>
          <w:szCs w:val="30"/>
        </w:rPr>
        <w:t>（四）项目实施过程</w:t>
      </w:r>
      <w:bookmarkEnd w:id="54"/>
    </w:p>
    <w:bookmarkEnd w:id="37"/>
    <w:p w14:paraId="6D072809">
      <w:pPr>
        <w:spacing w:line="360" w:lineRule="auto"/>
        <w:ind w:firstLine="602" w:firstLineChars="200"/>
        <w:rPr>
          <w:rFonts w:ascii="仿宋" w:hAnsi="仿宋" w:eastAsia="仿宋"/>
          <w:sz w:val="30"/>
          <w:szCs w:val="30"/>
        </w:rPr>
      </w:pPr>
      <w:bookmarkStart w:id="55" w:name="_Toc20743915"/>
      <w:r>
        <w:rPr>
          <w:rFonts w:ascii="仿宋" w:hAnsi="仿宋" w:eastAsia="仿宋"/>
          <w:b/>
          <w:bCs/>
          <w:sz w:val="30"/>
          <w:szCs w:val="30"/>
        </w:rPr>
        <w:t>1.购买主体监管。</w:t>
      </w:r>
      <w:r>
        <w:rPr>
          <w:rFonts w:hint="eastAsia" w:ascii="仿宋" w:hAnsi="仿宋" w:eastAsia="仿宋"/>
          <w:sz w:val="30"/>
          <w:szCs w:val="30"/>
        </w:rPr>
        <w:t>高新区城市建设事务中心通过日常的巡查、定期考核、工作例会对承接主体的清扫保洁、绿化管护工作进行监督、检查、考评。一是道路清扫保洁及绿化养护考评。根据《高新区道路清扫保洁考核评分细则》、《高新区绿化管护考核评分细则》对乙方的工作质量进行考核、奖惩，出具考核表扣分表，考核结果作为付款依据；二是日常巡查和检查。进行日常巡查和检查，巡查进行网格化管理，信息采集监督员在规定的网格内巡查，并通过城管通手机终端进行上报，对检查中发现的问题，及时向乙方提出整改意见；三是监督、检查。监督、检查乙方落实安全生产相关措施的情况，并监督、指导乙方对员工进行清扫保洁、绿化养护技术培训，提高作业技术水平，监督乙方对所聘用人员严格执行《劳动法》等法律法规中的有关工资、劳动保护、保险等规定。</w:t>
      </w:r>
    </w:p>
    <w:p w14:paraId="4697DC4D">
      <w:pPr>
        <w:spacing w:line="360" w:lineRule="auto"/>
        <w:ind w:firstLine="602" w:firstLineChars="200"/>
        <w:rPr>
          <w:rFonts w:ascii="仿宋" w:hAnsi="仿宋" w:eastAsia="仿宋"/>
          <w:b/>
          <w:bCs/>
          <w:sz w:val="30"/>
          <w:szCs w:val="30"/>
        </w:rPr>
      </w:pPr>
      <w:r>
        <w:rPr>
          <w:rFonts w:ascii="仿宋" w:hAnsi="仿宋" w:eastAsia="仿宋"/>
          <w:b/>
          <w:bCs/>
          <w:sz w:val="30"/>
          <w:szCs w:val="30"/>
        </w:rPr>
        <w:t>2.承接主体实施情况。</w:t>
      </w:r>
    </w:p>
    <w:p w14:paraId="4AEB59B4">
      <w:pPr>
        <w:spacing w:line="360" w:lineRule="auto"/>
        <w:ind w:firstLine="600" w:firstLineChars="200"/>
        <w:rPr>
          <w:rFonts w:ascii="仿宋" w:hAnsi="仿宋" w:eastAsia="仿宋"/>
          <w:sz w:val="30"/>
          <w:szCs w:val="30"/>
        </w:rPr>
      </w:pPr>
      <w:r>
        <w:rPr>
          <w:rFonts w:hint="eastAsia" w:ascii="仿宋" w:hAnsi="仿宋" w:eastAsia="仿宋"/>
          <w:sz w:val="30"/>
          <w:szCs w:val="30"/>
        </w:rPr>
        <w:t>承接主体按《重庆市城市道路清扫保洁管理规定》及甲方的要求开展道路清扫保洁和绿化养护工作，日常的工作包括对所管理范围内的道路清扫保洁、冲洗降尘、巡回作业、绿化养护（浇水施肥、除草、修枝等），并形成清扫保洁工作记录、车辆作业记录、保洁安全巡查记录、绿化工作记录、绿化日报表、安全培训等记录。在管理的范围内有乱堆放、乱倒弃土等违法违规现象要及时向高新区城建事务中心报告，根据甲方要求对乱牵、乱挂标语、横幅等进行清理。在遇自然灾害、抢险救灾、重点整治工作等情况，服从统一指挥和调动，参加抢险救灾和大型接待检查任务。沟通方面，日常的工作开展情况主要通过微信群进行汇报，附现场照片及工作内容描述，但未形成当月的工作总结及下月的工作计划书面报告。</w:t>
      </w:r>
    </w:p>
    <w:p w14:paraId="41DD1F2A">
      <w:pPr>
        <w:spacing w:line="360" w:lineRule="auto"/>
        <w:ind w:firstLine="602" w:firstLineChars="200"/>
        <w:outlineLvl w:val="0"/>
        <w:rPr>
          <w:rFonts w:ascii="仿宋" w:hAnsi="仿宋" w:eastAsia="仿宋"/>
          <w:b/>
          <w:bCs/>
          <w:sz w:val="30"/>
          <w:szCs w:val="30"/>
        </w:rPr>
      </w:pPr>
      <w:bookmarkStart w:id="56" w:name="_Toc83751557"/>
      <w:r>
        <w:rPr>
          <w:rFonts w:hint="eastAsia" w:ascii="仿宋" w:hAnsi="仿宋" w:eastAsia="仿宋"/>
          <w:b/>
          <w:bCs/>
          <w:sz w:val="30"/>
          <w:szCs w:val="30"/>
        </w:rPr>
        <w:t>五</w:t>
      </w:r>
      <w:r>
        <w:rPr>
          <w:rFonts w:ascii="仿宋" w:hAnsi="仿宋" w:eastAsia="仿宋"/>
          <w:b/>
          <w:bCs/>
          <w:sz w:val="30"/>
          <w:szCs w:val="30"/>
        </w:rPr>
        <w:t>、</w:t>
      </w:r>
      <w:r>
        <w:rPr>
          <w:rFonts w:hint="eastAsia" w:ascii="仿宋" w:hAnsi="仿宋" w:eastAsia="仿宋"/>
          <w:b/>
          <w:bCs/>
          <w:sz w:val="30"/>
          <w:szCs w:val="30"/>
        </w:rPr>
        <w:t>项目产出及效果情况</w:t>
      </w:r>
      <w:bookmarkEnd w:id="56"/>
    </w:p>
    <w:p w14:paraId="5B0160C1">
      <w:pPr>
        <w:spacing w:line="360" w:lineRule="auto"/>
        <w:ind w:firstLine="640"/>
        <w:outlineLvl w:val="1"/>
        <w:rPr>
          <w:rFonts w:ascii="仿宋" w:hAnsi="仿宋" w:eastAsia="仿宋" w:cs="Times New Roman"/>
          <w:b/>
          <w:bCs/>
          <w:sz w:val="30"/>
          <w:szCs w:val="30"/>
        </w:rPr>
      </w:pPr>
      <w:bookmarkStart w:id="57" w:name="_Toc83751558"/>
      <w:r>
        <w:rPr>
          <w:rFonts w:hint="eastAsia" w:ascii="仿宋" w:hAnsi="仿宋" w:eastAsia="仿宋" w:cs="Times New Roman"/>
          <w:b/>
          <w:bCs/>
          <w:sz w:val="30"/>
          <w:szCs w:val="30"/>
        </w:rPr>
        <w:t>（一）项目产出情况</w:t>
      </w:r>
      <w:bookmarkEnd w:id="57"/>
    </w:p>
    <w:p w14:paraId="5EE9A56D">
      <w:pPr>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高新区城市建设事务中心</w:t>
      </w:r>
      <w:r>
        <w:rPr>
          <w:rFonts w:ascii="仿宋" w:hAnsi="仿宋" w:eastAsia="仿宋" w:cs="Times New Roman"/>
          <w:sz w:val="30"/>
          <w:szCs w:val="30"/>
        </w:rPr>
        <w:t>2020</w:t>
      </w:r>
      <w:r>
        <w:rPr>
          <w:rFonts w:hint="eastAsia" w:ascii="仿宋" w:hAnsi="仿宋" w:eastAsia="仿宋" w:cs="Times New Roman"/>
          <w:sz w:val="30"/>
          <w:szCs w:val="30"/>
        </w:rPr>
        <w:t>年根据高新区情况规划计划累计完成辖区</w:t>
      </w:r>
      <w:r>
        <w:rPr>
          <w:rFonts w:ascii="仿宋" w:hAnsi="仿宋" w:eastAsia="仿宋" w:cs="Times New Roman"/>
          <w:sz w:val="30"/>
          <w:szCs w:val="30"/>
        </w:rPr>
        <w:t>I类道路315</w:t>
      </w:r>
      <w:r>
        <w:rPr>
          <w:rFonts w:hint="eastAsia" w:ascii="仿宋" w:hAnsi="仿宋" w:eastAsia="仿宋" w:cs="Times New Roman"/>
          <w:sz w:val="30"/>
          <w:szCs w:val="30"/>
        </w:rPr>
        <w:t>.</w:t>
      </w:r>
      <w:r>
        <w:rPr>
          <w:rFonts w:ascii="仿宋" w:hAnsi="仿宋" w:eastAsia="仿宋" w:cs="Times New Roman"/>
          <w:sz w:val="30"/>
          <w:szCs w:val="30"/>
        </w:rPr>
        <w:t>77</w:t>
      </w:r>
      <w:r>
        <w:rPr>
          <w:rFonts w:hint="eastAsia" w:ascii="仿宋" w:hAnsi="仿宋" w:eastAsia="仿宋" w:cs="Times New Roman"/>
          <w:sz w:val="30"/>
          <w:szCs w:val="30"/>
        </w:rPr>
        <w:t>万</w:t>
      </w:r>
      <w:r>
        <w:rPr>
          <w:rFonts w:ascii="仿宋" w:hAnsi="仿宋" w:eastAsia="仿宋" w:cs="Times New Roman"/>
          <w:sz w:val="30"/>
          <w:szCs w:val="30"/>
        </w:rPr>
        <w:t>平方米，II类道路231</w:t>
      </w:r>
      <w:r>
        <w:rPr>
          <w:rFonts w:hint="eastAsia" w:ascii="仿宋" w:hAnsi="仿宋" w:eastAsia="仿宋" w:cs="Times New Roman"/>
          <w:sz w:val="30"/>
          <w:szCs w:val="30"/>
        </w:rPr>
        <w:t>万</w:t>
      </w:r>
      <w:r>
        <w:rPr>
          <w:rFonts w:ascii="仿宋" w:hAnsi="仿宋" w:eastAsia="仿宋" w:cs="Times New Roman"/>
          <w:sz w:val="30"/>
          <w:szCs w:val="30"/>
        </w:rPr>
        <w:t>平方米</w:t>
      </w:r>
      <w:r>
        <w:rPr>
          <w:rFonts w:hint="eastAsia" w:ascii="仿宋" w:hAnsi="仿宋" w:eastAsia="仿宋" w:cs="Times New Roman"/>
          <w:sz w:val="30"/>
          <w:szCs w:val="30"/>
        </w:rPr>
        <w:t>，实际</w:t>
      </w:r>
      <w:r>
        <w:rPr>
          <w:rFonts w:ascii="仿宋" w:hAnsi="仿宋" w:eastAsia="仿宋" w:cs="Times New Roman"/>
          <w:sz w:val="30"/>
          <w:szCs w:val="30"/>
        </w:rPr>
        <w:t>截至2020年12月，</w:t>
      </w:r>
      <w:r>
        <w:rPr>
          <w:rFonts w:hint="eastAsia" w:ascii="仿宋" w:hAnsi="仿宋" w:eastAsia="仿宋" w:cs="Times New Roman"/>
          <w:sz w:val="30"/>
          <w:szCs w:val="30"/>
        </w:rPr>
        <w:t>完成</w:t>
      </w:r>
      <w:r>
        <w:rPr>
          <w:rFonts w:ascii="仿宋" w:hAnsi="仿宋" w:eastAsia="仿宋" w:cs="Times New Roman"/>
          <w:sz w:val="30"/>
          <w:szCs w:val="30"/>
        </w:rPr>
        <w:t>I类道路327</w:t>
      </w:r>
      <w:r>
        <w:rPr>
          <w:rFonts w:hint="eastAsia" w:ascii="仿宋" w:hAnsi="仿宋" w:eastAsia="仿宋" w:cs="Times New Roman"/>
          <w:sz w:val="30"/>
          <w:szCs w:val="30"/>
        </w:rPr>
        <w:t>万</w:t>
      </w:r>
      <w:r>
        <w:rPr>
          <w:rFonts w:ascii="仿宋" w:hAnsi="仿宋" w:eastAsia="仿宋" w:cs="Times New Roman"/>
          <w:sz w:val="30"/>
          <w:szCs w:val="30"/>
        </w:rPr>
        <w:t>平方米</w:t>
      </w:r>
      <w:r>
        <w:rPr>
          <w:rFonts w:hint="eastAsia" w:ascii="仿宋" w:hAnsi="仿宋" w:eastAsia="仿宋" w:cs="Times New Roman"/>
          <w:sz w:val="30"/>
          <w:szCs w:val="30"/>
        </w:rPr>
        <w:t>、</w:t>
      </w:r>
      <w:r>
        <w:rPr>
          <w:rFonts w:ascii="仿宋" w:hAnsi="仿宋" w:eastAsia="仿宋" w:cs="Times New Roman"/>
          <w:sz w:val="30"/>
          <w:szCs w:val="30"/>
        </w:rPr>
        <w:t>II类道路190</w:t>
      </w:r>
      <w:r>
        <w:rPr>
          <w:rFonts w:hint="eastAsia" w:ascii="仿宋" w:hAnsi="仿宋" w:eastAsia="仿宋" w:cs="Times New Roman"/>
          <w:sz w:val="30"/>
          <w:szCs w:val="30"/>
        </w:rPr>
        <w:t>万</w:t>
      </w:r>
      <w:r>
        <w:rPr>
          <w:rFonts w:ascii="仿宋" w:hAnsi="仿宋" w:eastAsia="仿宋" w:cs="Times New Roman"/>
          <w:sz w:val="30"/>
          <w:szCs w:val="30"/>
        </w:rPr>
        <w:t>平方米的清扫保洁</w:t>
      </w:r>
      <w:r>
        <w:rPr>
          <w:rFonts w:hint="eastAsia" w:ascii="仿宋" w:hAnsi="仿宋" w:eastAsia="仿宋" w:cs="Times New Roman"/>
          <w:sz w:val="30"/>
          <w:szCs w:val="30"/>
        </w:rPr>
        <w:t>、绿化管护4</w:t>
      </w:r>
      <w:r>
        <w:rPr>
          <w:rFonts w:ascii="仿宋" w:hAnsi="仿宋" w:eastAsia="仿宋" w:cs="Times New Roman"/>
          <w:sz w:val="30"/>
          <w:szCs w:val="30"/>
        </w:rPr>
        <w:t>1.7</w:t>
      </w:r>
      <w:r>
        <w:rPr>
          <w:rFonts w:hint="eastAsia" w:ascii="仿宋" w:hAnsi="仿宋" w:eastAsia="仿宋" w:cs="Times New Roman"/>
          <w:sz w:val="30"/>
          <w:szCs w:val="30"/>
        </w:rPr>
        <w:t>万平方米及行道树2</w:t>
      </w:r>
      <w:r>
        <w:rPr>
          <w:rFonts w:ascii="仿宋" w:hAnsi="仿宋" w:eastAsia="仿宋" w:cs="Times New Roman"/>
          <w:sz w:val="30"/>
          <w:szCs w:val="30"/>
        </w:rPr>
        <w:t>4591</w:t>
      </w:r>
      <w:r>
        <w:rPr>
          <w:rFonts w:hint="eastAsia" w:ascii="仿宋" w:hAnsi="仿宋" w:eastAsia="仿宋" w:cs="Times New Roman"/>
          <w:sz w:val="30"/>
          <w:szCs w:val="30"/>
        </w:rPr>
        <w:t>株的绿地绿化管护及行道树，处理重庆市</w:t>
      </w:r>
      <w:r>
        <w:rPr>
          <w:rFonts w:ascii="仿宋" w:hAnsi="仿宋" w:eastAsia="仿宋" w:cs="Times New Roman"/>
          <w:sz w:val="30"/>
          <w:szCs w:val="30"/>
        </w:rPr>
        <w:t>12319城市管理服务热线投诉</w:t>
      </w:r>
      <w:r>
        <w:rPr>
          <w:rFonts w:hint="eastAsia" w:ascii="仿宋" w:hAnsi="仿宋" w:eastAsia="仿宋" w:cs="Times New Roman"/>
          <w:sz w:val="30"/>
          <w:szCs w:val="30"/>
        </w:rPr>
        <w:t>2件</w:t>
      </w:r>
      <w:r>
        <w:rPr>
          <w:rFonts w:ascii="仿宋" w:hAnsi="仿宋" w:eastAsia="仿宋" w:cs="Times New Roman"/>
          <w:sz w:val="30"/>
          <w:szCs w:val="30"/>
        </w:rPr>
        <w:t>。</w:t>
      </w:r>
    </w:p>
    <w:p w14:paraId="447C3438">
      <w:pPr>
        <w:spacing w:line="360" w:lineRule="auto"/>
        <w:ind w:firstLine="640"/>
        <w:outlineLvl w:val="1"/>
        <w:rPr>
          <w:rFonts w:ascii="仿宋" w:hAnsi="仿宋" w:eastAsia="仿宋" w:cs="Times New Roman"/>
          <w:b/>
          <w:bCs/>
          <w:sz w:val="30"/>
          <w:szCs w:val="30"/>
        </w:rPr>
      </w:pPr>
      <w:bookmarkStart w:id="58" w:name="_Toc83751559"/>
      <w:r>
        <w:rPr>
          <w:rFonts w:hint="eastAsia" w:ascii="仿宋" w:hAnsi="仿宋" w:eastAsia="仿宋" w:cs="Times New Roman"/>
          <w:b/>
          <w:bCs/>
          <w:sz w:val="30"/>
          <w:szCs w:val="30"/>
        </w:rPr>
        <w:t>（二）项目效果情况</w:t>
      </w:r>
      <w:bookmarkEnd w:id="58"/>
    </w:p>
    <w:p w14:paraId="6BEC1837">
      <w:pPr>
        <w:pStyle w:val="18"/>
        <w:shd w:val="clear" w:color="auto" w:fill="FFFFFF"/>
        <w:spacing w:before="0" w:beforeAutospacing="0" w:after="0" w:afterAutospacing="0" w:line="360" w:lineRule="auto"/>
        <w:ind w:firstLine="600" w:firstLineChars="200"/>
        <w:rPr>
          <w:rFonts w:ascii="仿宋" w:hAnsi="仿宋" w:eastAsia="仿宋" w:cs="Arial"/>
          <w:color w:val="333333"/>
          <w:sz w:val="30"/>
          <w:szCs w:val="30"/>
        </w:rPr>
      </w:pPr>
      <w:r>
        <w:rPr>
          <w:rFonts w:hint="eastAsia" w:ascii="仿宋" w:hAnsi="仿宋" w:eastAsia="仿宋" w:cs="Times New Roman"/>
          <w:sz w:val="30"/>
          <w:szCs w:val="30"/>
        </w:rPr>
        <w:t>高新区城市建设事务中心按照重庆市委、市政府部署关于加强城市管理“大城智管、大城细管、大城众管”的工作要求，全力推进城市管理提效、环境提质和功能提升。本项目在接收九龙坡区和沙坪坝区移交清扫保洁区域后，为了保障城市环境卫生，沿用以前清扫保洁单位继续保障高新区的环境卫生工作，2</w:t>
      </w:r>
      <w:r>
        <w:rPr>
          <w:rFonts w:ascii="仿宋" w:hAnsi="仿宋" w:eastAsia="仿宋" w:cs="Times New Roman"/>
          <w:sz w:val="30"/>
          <w:szCs w:val="30"/>
        </w:rPr>
        <w:t>020</w:t>
      </w:r>
      <w:r>
        <w:rPr>
          <w:rFonts w:hint="eastAsia" w:ascii="仿宋" w:hAnsi="仿宋" w:eastAsia="仿宋" w:cs="Times New Roman"/>
          <w:sz w:val="30"/>
          <w:szCs w:val="30"/>
        </w:rPr>
        <w:t>年1</w:t>
      </w:r>
      <w:r>
        <w:rPr>
          <w:rFonts w:ascii="仿宋" w:hAnsi="仿宋" w:eastAsia="仿宋" w:cs="Times New Roman"/>
          <w:sz w:val="30"/>
          <w:szCs w:val="30"/>
        </w:rPr>
        <w:t>0</w:t>
      </w:r>
      <w:r>
        <w:rPr>
          <w:rFonts w:hint="eastAsia" w:ascii="仿宋" w:hAnsi="仿宋" w:eastAsia="仿宋" w:cs="Times New Roman"/>
          <w:sz w:val="30"/>
          <w:szCs w:val="30"/>
        </w:rPr>
        <w:t>月，高新区城市建设事务中心以购买服务方式，采购四家环卫绿化养护专业公司进行清扫保洁及绿化养护，实现高新区</w:t>
      </w:r>
      <w:r>
        <w:rPr>
          <w:rFonts w:hint="eastAsia" w:ascii="仿宋" w:hAnsi="仿宋" w:eastAsia="仿宋" w:cs="仿宋"/>
          <w:sz w:val="30"/>
          <w:szCs w:val="30"/>
        </w:rPr>
        <w:t>城乡环境卫生及园林绿化管理一体化服务，</w:t>
      </w:r>
      <w:r>
        <w:rPr>
          <w:rStyle w:val="46"/>
          <w:rFonts w:ascii="仿宋" w:hAnsi="仿宋" w:eastAsia="仿宋" w:cs="Arial"/>
          <w:color w:val="333333"/>
          <w:sz w:val="30"/>
          <w:szCs w:val="30"/>
        </w:rPr>
        <w:t>实现</w:t>
      </w:r>
      <w:r>
        <w:rPr>
          <w:rStyle w:val="46"/>
          <w:rFonts w:hint="eastAsia" w:ascii="仿宋" w:hAnsi="仿宋" w:eastAsia="仿宋" w:cs="Arial"/>
          <w:color w:val="333333"/>
          <w:sz w:val="30"/>
          <w:szCs w:val="30"/>
        </w:rPr>
        <w:t>区</w:t>
      </w:r>
      <w:r>
        <w:rPr>
          <w:rStyle w:val="46"/>
          <w:rFonts w:hint="eastAsia" w:ascii="仿宋" w:hAnsi="仿宋" w:eastAsia="仿宋"/>
          <w:color w:val="333333"/>
          <w:sz w:val="30"/>
          <w:szCs w:val="30"/>
        </w:rPr>
        <w:t>职</w:t>
      </w:r>
      <w:r>
        <w:rPr>
          <w:rStyle w:val="46"/>
          <w:rFonts w:hint="eastAsia" w:ascii="仿宋" w:hAnsi="仿宋" w:eastAsia="仿宋" w:cs="___WRD_EMBED_SUB_45"/>
          <w:color w:val="333333"/>
          <w:sz w:val="30"/>
          <w:szCs w:val="30"/>
        </w:rPr>
        <w:t>能转变，以强化指导和监督为主，清扫保洁和绿化养护推向企业，由第三方专业技术服务参与，建立</w:t>
      </w:r>
      <w:r>
        <w:rPr>
          <w:rStyle w:val="46"/>
          <w:rFonts w:ascii="仿宋" w:hAnsi="仿宋" w:eastAsia="仿宋" w:cs="Arial"/>
          <w:color w:val="333333"/>
          <w:sz w:val="30"/>
          <w:szCs w:val="30"/>
        </w:rPr>
        <w:t>政府与企业共同参与</w:t>
      </w:r>
      <w:r>
        <w:rPr>
          <w:rStyle w:val="46"/>
          <w:rFonts w:hint="eastAsia" w:ascii="仿宋" w:hAnsi="仿宋" w:eastAsia="仿宋" w:cs="Arial"/>
          <w:color w:val="333333"/>
          <w:sz w:val="30"/>
          <w:szCs w:val="30"/>
        </w:rPr>
        <w:t>清扫保洁、</w:t>
      </w:r>
      <w:r>
        <w:rPr>
          <w:rStyle w:val="46"/>
          <w:rFonts w:ascii="仿宋" w:hAnsi="仿宋" w:eastAsia="仿宋" w:cs="Arial"/>
          <w:color w:val="333333"/>
          <w:sz w:val="30"/>
          <w:szCs w:val="30"/>
        </w:rPr>
        <w:t>养护管理的合作</w:t>
      </w:r>
      <w:r>
        <w:rPr>
          <w:rStyle w:val="46"/>
          <w:rFonts w:hint="eastAsia" w:ascii="仿宋" w:hAnsi="仿宋" w:eastAsia="仿宋"/>
          <w:color w:val="333333"/>
          <w:sz w:val="30"/>
          <w:szCs w:val="30"/>
        </w:rPr>
        <w:t>机</w:t>
      </w:r>
      <w:r>
        <w:rPr>
          <w:rStyle w:val="46"/>
          <w:rFonts w:hint="eastAsia" w:ascii="仿宋" w:hAnsi="仿宋" w:eastAsia="仿宋" w:cs="___WRD_EMBED_SUB_45"/>
          <w:color w:val="333333"/>
          <w:sz w:val="30"/>
          <w:szCs w:val="30"/>
        </w:rPr>
        <w:t>制。</w:t>
      </w:r>
      <w:r>
        <w:rPr>
          <w:rStyle w:val="46"/>
          <w:rFonts w:ascii="仿宋" w:hAnsi="仿宋" w:eastAsia="仿宋" w:cs="Arial"/>
          <w:color w:val="333333"/>
          <w:sz w:val="30"/>
          <w:szCs w:val="30"/>
        </w:rPr>
        <w:t>使</w:t>
      </w:r>
      <w:r>
        <w:rPr>
          <w:rStyle w:val="46"/>
          <w:rFonts w:hint="eastAsia" w:ascii="仿宋" w:hAnsi="仿宋" w:eastAsia="仿宋" w:cs="Arial"/>
          <w:color w:val="333333"/>
          <w:sz w:val="30"/>
          <w:szCs w:val="30"/>
        </w:rPr>
        <w:t>环卫保洁和</w:t>
      </w:r>
      <w:r>
        <w:rPr>
          <w:rStyle w:val="46"/>
          <w:rFonts w:ascii="仿宋" w:hAnsi="仿宋" w:eastAsia="仿宋" w:cs="Arial"/>
          <w:color w:val="333333"/>
          <w:sz w:val="30"/>
          <w:szCs w:val="30"/>
        </w:rPr>
        <w:t>绿化养护管理更科学化、规范化、常态化，从而发挥更大的生态效益和社会效益。</w:t>
      </w:r>
    </w:p>
    <w:p w14:paraId="5B69E7F2">
      <w:pPr>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总体来看，项目的实施不仅提升了高新区</w:t>
      </w:r>
      <w:r>
        <w:rPr>
          <w:rFonts w:hint="eastAsia" w:ascii="仿宋" w:hAnsi="仿宋" w:eastAsia="仿宋" w:cs="___WRD_EMBED_SUB_45"/>
          <w:sz w:val="30"/>
          <w:szCs w:val="30"/>
          <w:lang w:bidi="zh-CN"/>
        </w:rPr>
        <w:t>清扫保洁作业、绿化管护水平和服务质量，</w:t>
      </w:r>
      <w:r>
        <w:rPr>
          <w:rFonts w:hint="eastAsia" w:ascii="仿宋" w:hAnsi="仿宋" w:eastAsia="仿宋" w:cs="Times New Roman"/>
          <w:sz w:val="30"/>
          <w:szCs w:val="30"/>
        </w:rPr>
        <w:t>同时为美丽宜居城市建设工作奠定了坚实的基础。</w:t>
      </w:r>
    </w:p>
    <w:p w14:paraId="08F41366">
      <w:pPr>
        <w:spacing w:line="360" w:lineRule="auto"/>
        <w:ind w:firstLine="602" w:firstLineChars="200"/>
        <w:rPr>
          <w:rFonts w:ascii="仿宋" w:hAnsi="仿宋" w:eastAsia="仿宋" w:cs="Times New Roman"/>
          <w:b/>
          <w:bCs/>
          <w:sz w:val="30"/>
          <w:szCs w:val="30"/>
        </w:rPr>
      </w:pPr>
      <w:r>
        <w:rPr>
          <w:rFonts w:ascii="仿宋" w:hAnsi="仿宋" w:eastAsia="仿宋" w:cs="Times New Roman"/>
          <w:b/>
          <w:bCs/>
          <w:sz w:val="30"/>
          <w:szCs w:val="30"/>
        </w:rPr>
        <w:t>1.</w:t>
      </w:r>
      <w:r>
        <w:rPr>
          <w:rFonts w:hint="eastAsia" w:ascii="仿宋" w:hAnsi="仿宋" w:eastAsia="仿宋" w:cs="Times New Roman"/>
          <w:b/>
          <w:bCs/>
          <w:sz w:val="30"/>
          <w:szCs w:val="30"/>
        </w:rPr>
        <w:t>创造整洁、优美、文明的城市环境</w:t>
      </w:r>
    </w:p>
    <w:p w14:paraId="1698D36C">
      <w:pPr>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高新区城市建设事务中心通过职能转变，通过引入专业的第三方企业对高新区的环境卫生进行清扫保洁和绿化管护，高新区城市建设事务中心加强监督管理、使高新区的环境卫生得到提升，有力推动了创造整洁、优美、文明的城市环境。</w:t>
      </w:r>
    </w:p>
    <w:p w14:paraId="7FF3A5E1">
      <w:pPr>
        <w:spacing w:line="360" w:lineRule="auto"/>
        <w:ind w:firstLine="602" w:firstLineChars="200"/>
        <w:rPr>
          <w:rFonts w:ascii="仿宋" w:hAnsi="仿宋" w:eastAsia="仿宋" w:cs="Times New Roman"/>
          <w:b/>
          <w:bCs/>
          <w:sz w:val="30"/>
          <w:szCs w:val="30"/>
        </w:rPr>
      </w:pPr>
      <w:r>
        <w:rPr>
          <w:rFonts w:ascii="仿宋" w:hAnsi="仿宋" w:eastAsia="仿宋" w:cs="Times New Roman"/>
          <w:b/>
          <w:bCs/>
          <w:sz w:val="30"/>
          <w:szCs w:val="30"/>
        </w:rPr>
        <w:t>2.</w:t>
      </w:r>
      <w:r>
        <w:rPr>
          <w:rFonts w:hint="eastAsia" w:ascii="仿宋" w:hAnsi="仿宋" w:eastAsia="仿宋"/>
          <w:b/>
          <w:bCs/>
          <w:color w:val="000000"/>
          <w:sz w:val="30"/>
          <w:szCs w:val="30"/>
        </w:rPr>
        <w:t>人居环境提升</w:t>
      </w:r>
    </w:p>
    <w:p w14:paraId="412FAC2A">
      <w:pPr>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项目的实施有效地提高了高新区的环境卫生质量，为居民提供了整洁、干净的环境。提升了城市的品位、格调、特色、档次。</w:t>
      </w:r>
    </w:p>
    <w:p w14:paraId="5CEC91CF">
      <w:pPr>
        <w:spacing w:line="360" w:lineRule="auto"/>
        <w:ind w:firstLine="602" w:firstLineChars="200"/>
        <w:rPr>
          <w:rFonts w:ascii="仿宋" w:hAnsi="仿宋" w:eastAsia="仿宋" w:cs="Times New Roman"/>
          <w:b/>
          <w:bCs/>
          <w:sz w:val="30"/>
          <w:szCs w:val="30"/>
        </w:rPr>
      </w:pPr>
      <w:r>
        <w:rPr>
          <w:rFonts w:ascii="仿宋" w:hAnsi="仿宋" w:eastAsia="仿宋" w:cs="Times New Roman"/>
          <w:b/>
          <w:bCs/>
          <w:sz w:val="30"/>
          <w:szCs w:val="30"/>
        </w:rPr>
        <w:t>3.</w:t>
      </w:r>
      <w:r>
        <w:rPr>
          <w:rFonts w:hint="eastAsia" w:ascii="仿宋" w:hAnsi="仿宋" w:eastAsia="仿宋" w:cs="Times New Roman"/>
          <w:b/>
          <w:bCs/>
          <w:sz w:val="30"/>
          <w:szCs w:val="30"/>
        </w:rPr>
        <w:t>以人为本，美化环境</w:t>
      </w:r>
    </w:p>
    <w:p w14:paraId="7AA2A822">
      <w:pPr>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本项目的实施推动了道路公路一体化管理、环卫一体化作业、全域标准一体化规范的建设，给城市打造了高质量的生态环境，促进了城市的可持续发展，改善城市环境卫生及人居环境，满足人民群众日益增长的美好生活和幸福家园需要。部分道路和绿化如下图：</w:t>
      </w:r>
    </w:p>
    <w:p w14:paraId="4D191CCF">
      <w:pPr>
        <w:ind w:left="210" w:hanging="210" w:hangingChars="100"/>
        <w:jc w:val="left"/>
      </w:pPr>
      <w:r>
        <w:t xml:space="preserve"> </w:t>
      </w:r>
      <w:r>
        <w:rPr>
          <w:sz w:val="36"/>
          <w:szCs w:val="36"/>
        </w:rPr>
        <w:drawing>
          <wp:inline distT="0" distB="0" distL="0" distR="0">
            <wp:extent cx="2743200" cy="2842260"/>
            <wp:effectExtent l="0" t="0" r="0" b="0"/>
            <wp:docPr id="27" name="图片 27" descr="C:\Users\ASUS\AppData\Local\Temp\WeChat Files\0412fc682e32a5ba3016e0b48434a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SUS\AppData\Local\Temp\WeChat Files\0412fc682e32a5ba3016e0b48434a8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52936" cy="2852348"/>
                    </a:xfrm>
                    <a:prstGeom prst="rect">
                      <a:avLst/>
                    </a:prstGeom>
                    <a:noFill/>
                    <a:ln>
                      <a:noFill/>
                    </a:ln>
                  </pic:spPr>
                </pic:pic>
              </a:graphicData>
            </a:graphic>
          </wp:inline>
        </w:drawing>
      </w:r>
      <w:r>
        <w:t xml:space="preserve"> </w:t>
      </w:r>
      <w:r>
        <w:drawing>
          <wp:inline distT="0" distB="0" distL="0" distR="0">
            <wp:extent cx="2529840" cy="284226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29840" cy="2842260"/>
                    </a:xfrm>
                    <a:prstGeom prst="rect">
                      <a:avLst/>
                    </a:prstGeom>
                    <a:noFill/>
                    <a:ln>
                      <a:noFill/>
                    </a:ln>
                  </pic:spPr>
                </pic:pic>
              </a:graphicData>
            </a:graphic>
          </wp:inline>
        </w:drawing>
      </w:r>
    </w:p>
    <w:p w14:paraId="5772FFCC">
      <w:pPr>
        <w:spacing w:line="360" w:lineRule="auto"/>
        <w:ind w:firstLine="602" w:firstLineChars="200"/>
        <w:rPr>
          <w:rFonts w:ascii="仿宋" w:hAnsi="仿宋" w:eastAsia="仿宋" w:cs="Times New Roman"/>
          <w:b/>
          <w:bCs/>
          <w:sz w:val="30"/>
          <w:szCs w:val="30"/>
        </w:rPr>
      </w:pPr>
      <w:r>
        <w:rPr>
          <w:rFonts w:ascii="仿宋" w:hAnsi="仿宋" w:eastAsia="仿宋" w:cs="Times New Roman"/>
          <w:b/>
          <w:bCs/>
          <w:sz w:val="30"/>
          <w:szCs w:val="30"/>
        </w:rPr>
        <w:t>4.</w:t>
      </w:r>
      <w:r>
        <w:rPr>
          <w:rFonts w:hint="eastAsia" w:ascii="仿宋" w:hAnsi="仿宋" w:eastAsia="仿宋" w:cs="Times New Roman"/>
          <w:b/>
          <w:bCs/>
          <w:sz w:val="30"/>
          <w:szCs w:val="30"/>
        </w:rPr>
        <w:t>实地勘察情况</w:t>
      </w:r>
    </w:p>
    <w:p w14:paraId="71CC23B3">
      <w:pPr>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评价组勘察了多个具体清扫保洁管护点位，总体上，整体环境干净，绿化管护状况良好。在日常清扫保洁方面做到了道路和绿地内基本无垃圾，树木无枯枝，垃圾清转及时，无堆积，道路清扫和绿地内有穿戴环卫作业服装的环卫工正在进行清扫保洁，但也存在部分人行道路有落叶、垃圾等情况；在绿化养护方面，日常养护工作良好，但有个别草花出现枯萎，存在个别灌木需要修剪，个别绿地出现因汛期原因及施工碾压导致的草坪损坏，需补种等情况。部分实地勘察图片如下：</w:t>
      </w:r>
    </w:p>
    <w:p w14:paraId="3F828E20">
      <w:pPr>
        <w:jc w:val="left"/>
      </w:pPr>
      <w:r>
        <w:drawing>
          <wp:inline distT="0" distB="0" distL="0" distR="0">
            <wp:extent cx="2705100" cy="2324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t="7944"/>
                    <a:stretch>
                      <a:fillRect/>
                    </a:stretch>
                  </pic:blipFill>
                  <pic:spPr>
                    <a:xfrm>
                      <a:off x="0" y="0"/>
                      <a:ext cx="2705484" cy="2324430"/>
                    </a:xfrm>
                    <a:prstGeom prst="rect">
                      <a:avLst/>
                    </a:prstGeom>
                    <a:noFill/>
                    <a:ln>
                      <a:noFill/>
                    </a:ln>
                  </pic:spPr>
                </pic:pic>
              </a:graphicData>
            </a:graphic>
          </wp:inline>
        </w:drawing>
      </w:r>
      <w:r>
        <w:t xml:space="preserve"> </w:t>
      </w:r>
      <w:r>
        <w:drawing>
          <wp:inline distT="0" distB="0" distL="0" distR="0">
            <wp:extent cx="2567305" cy="2322830"/>
            <wp:effectExtent l="0" t="0" r="444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98187" cy="2350709"/>
                    </a:xfrm>
                    <a:prstGeom prst="rect">
                      <a:avLst/>
                    </a:prstGeom>
                    <a:noFill/>
                    <a:ln>
                      <a:noFill/>
                    </a:ln>
                  </pic:spPr>
                </pic:pic>
              </a:graphicData>
            </a:graphic>
          </wp:inline>
        </w:drawing>
      </w:r>
    </w:p>
    <w:p w14:paraId="0E934475">
      <w:pPr>
        <w:jc w:val="left"/>
      </w:pPr>
      <w:r>
        <w:drawing>
          <wp:inline distT="0" distB="0" distL="0" distR="0">
            <wp:extent cx="2705100" cy="28270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r="17216"/>
                    <a:stretch>
                      <a:fillRect/>
                    </a:stretch>
                  </pic:blipFill>
                  <pic:spPr>
                    <a:xfrm>
                      <a:off x="0" y="0"/>
                      <a:ext cx="2705100" cy="2827020"/>
                    </a:xfrm>
                    <a:prstGeom prst="rect">
                      <a:avLst/>
                    </a:prstGeom>
                    <a:noFill/>
                    <a:ln>
                      <a:noFill/>
                    </a:ln>
                  </pic:spPr>
                </pic:pic>
              </a:graphicData>
            </a:graphic>
          </wp:inline>
        </w:drawing>
      </w:r>
      <w:r>
        <w:rPr>
          <w:rFonts w:hint="eastAsia"/>
        </w:rPr>
        <w:t xml:space="preserve"> </w:t>
      </w:r>
      <w:r>
        <w:drawing>
          <wp:inline distT="0" distB="0" distL="0" distR="0">
            <wp:extent cx="2567940" cy="282702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67940" cy="2827020"/>
                    </a:xfrm>
                    <a:prstGeom prst="rect">
                      <a:avLst/>
                    </a:prstGeom>
                    <a:noFill/>
                    <a:ln>
                      <a:noFill/>
                    </a:ln>
                  </pic:spPr>
                </pic:pic>
              </a:graphicData>
            </a:graphic>
          </wp:inline>
        </w:drawing>
      </w:r>
      <w:r>
        <w:drawing>
          <wp:inline distT="0" distB="0" distL="0" distR="0">
            <wp:extent cx="2705100" cy="28651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51998" cy="2914792"/>
                    </a:xfrm>
                    <a:prstGeom prst="rect">
                      <a:avLst/>
                    </a:prstGeom>
                    <a:noFill/>
                    <a:ln>
                      <a:noFill/>
                    </a:ln>
                  </pic:spPr>
                </pic:pic>
              </a:graphicData>
            </a:graphic>
          </wp:inline>
        </w:drawing>
      </w:r>
      <w:r>
        <w:t xml:space="preserve"> </w:t>
      </w:r>
      <w:r>
        <w:drawing>
          <wp:inline distT="0" distB="0" distL="0" distR="0">
            <wp:extent cx="2567940" cy="2842260"/>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86897" cy="2863242"/>
                    </a:xfrm>
                    <a:prstGeom prst="rect">
                      <a:avLst/>
                    </a:prstGeom>
                    <a:noFill/>
                    <a:ln>
                      <a:noFill/>
                    </a:ln>
                  </pic:spPr>
                </pic:pic>
              </a:graphicData>
            </a:graphic>
          </wp:inline>
        </w:drawing>
      </w:r>
    </w:p>
    <w:p w14:paraId="42B60662">
      <w:pPr>
        <w:spacing w:line="360" w:lineRule="auto"/>
        <w:ind w:firstLine="602" w:firstLineChars="200"/>
        <w:rPr>
          <w:rFonts w:ascii="仿宋" w:hAnsi="仿宋" w:eastAsia="仿宋" w:cs="Times New Roman"/>
          <w:b/>
          <w:bCs/>
          <w:sz w:val="30"/>
          <w:szCs w:val="30"/>
        </w:rPr>
      </w:pPr>
      <w:r>
        <w:rPr>
          <w:rFonts w:ascii="仿宋" w:hAnsi="仿宋" w:eastAsia="仿宋" w:cs="Times New Roman"/>
          <w:b/>
          <w:bCs/>
          <w:sz w:val="30"/>
          <w:szCs w:val="30"/>
        </w:rPr>
        <w:t>5.</w:t>
      </w:r>
      <w:r>
        <w:rPr>
          <w:rFonts w:hint="eastAsia" w:ascii="仿宋" w:hAnsi="仿宋" w:eastAsia="仿宋" w:cs="Times New Roman"/>
          <w:b/>
          <w:bCs/>
          <w:sz w:val="30"/>
          <w:szCs w:val="30"/>
        </w:rPr>
        <w:t>满意度情况</w:t>
      </w:r>
    </w:p>
    <w:p w14:paraId="5C1FBB30">
      <w:pPr>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评价组通过微信小程序或网页链接方式对周边群众进行了满意度调查，发放满意度问卷6</w:t>
      </w:r>
      <w:r>
        <w:rPr>
          <w:rFonts w:ascii="仿宋" w:hAnsi="仿宋" w:eastAsia="仿宋" w:cs="Times New Roman"/>
          <w:sz w:val="30"/>
          <w:szCs w:val="30"/>
        </w:rPr>
        <w:t>5</w:t>
      </w:r>
      <w:r>
        <w:rPr>
          <w:rFonts w:hint="eastAsia" w:ascii="仿宋" w:hAnsi="仿宋" w:eastAsia="仿宋" w:cs="Times New Roman"/>
          <w:sz w:val="30"/>
          <w:szCs w:val="30"/>
        </w:rPr>
        <w:t>份，回收有效问卷4</w:t>
      </w:r>
      <w:r>
        <w:rPr>
          <w:rFonts w:ascii="仿宋" w:hAnsi="仿宋" w:eastAsia="仿宋" w:cs="Times New Roman"/>
          <w:sz w:val="30"/>
          <w:szCs w:val="30"/>
        </w:rPr>
        <w:t>2</w:t>
      </w:r>
      <w:r>
        <w:rPr>
          <w:rFonts w:hint="eastAsia" w:ascii="仿宋" w:hAnsi="仿宋" w:eastAsia="仿宋" w:cs="Times New Roman"/>
          <w:sz w:val="30"/>
          <w:szCs w:val="30"/>
        </w:rPr>
        <w:t>份，根据回收调查问卷情况进行分析，总体满意度为</w:t>
      </w:r>
      <w:r>
        <w:rPr>
          <w:rFonts w:ascii="仿宋" w:hAnsi="仿宋" w:eastAsia="仿宋" w:cs="Times New Roman"/>
          <w:sz w:val="30"/>
          <w:szCs w:val="30"/>
        </w:rPr>
        <w:t>85</w:t>
      </w:r>
      <w:r>
        <w:rPr>
          <w:rFonts w:hint="eastAsia" w:ascii="仿宋" w:hAnsi="仿宋" w:eastAsia="仿宋" w:cs="Times New Roman"/>
          <w:sz w:val="30"/>
          <w:szCs w:val="30"/>
        </w:rPr>
        <w:t>%。</w:t>
      </w:r>
    </w:p>
    <w:p w14:paraId="485CF542">
      <w:pPr>
        <w:spacing w:line="360" w:lineRule="auto"/>
        <w:ind w:firstLine="602" w:firstLineChars="200"/>
        <w:outlineLvl w:val="0"/>
        <w:rPr>
          <w:rFonts w:ascii="仿宋" w:hAnsi="仿宋" w:eastAsia="仿宋"/>
          <w:b/>
          <w:bCs/>
          <w:sz w:val="30"/>
          <w:szCs w:val="30"/>
        </w:rPr>
      </w:pPr>
      <w:bookmarkStart w:id="59" w:name="_Toc83751560"/>
      <w:r>
        <w:rPr>
          <w:rFonts w:hint="eastAsia" w:ascii="仿宋" w:hAnsi="仿宋" w:eastAsia="仿宋"/>
          <w:b/>
          <w:bCs/>
          <w:sz w:val="30"/>
          <w:szCs w:val="30"/>
        </w:rPr>
        <w:t>六</w:t>
      </w:r>
      <w:r>
        <w:rPr>
          <w:rFonts w:ascii="仿宋" w:hAnsi="仿宋" w:eastAsia="仿宋"/>
          <w:b/>
          <w:bCs/>
          <w:sz w:val="30"/>
          <w:szCs w:val="30"/>
        </w:rPr>
        <w:t>、</w:t>
      </w:r>
      <w:bookmarkEnd w:id="55"/>
      <w:r>
        <w:rPr>
          <w:rFonts w:ascii="仿宋" w:hAnsi="仿宋" w:eastAsia="仿宋"/>
          <w:b/>
          <w:bCs/>
          <w:sz w:val="30"/>
          <w:szCs w:val="30"/>
        </w:rPr>
        <w:t>存在</w:t>
      </w:r>
      <w:r>
        <w:rPr>
          <w:rFonts w:hint="eastAsia" w:ascii="仿宋" w:hAnsi="仿宋" w:eastAsia="仿宋"/>
          <w:b/>
          <w:bCs/>
          <w:sz w:val="30"/>
          <w:szCs w:val="30"/>
        </w:rPr>
        <w:t>主要</w:t>
      </w:r>
      <w:r>
        <w:rPr>
          <w:rFonts w:ascii="仿宋" w:hAnsi="仿宋" w:eastAsia="仿宋"/>
          <w:b/>
          <w:bCs/>
          <w:sz w:val="30"/>
          <w:szCs w:val="30"/>
        </w:rPr>
        <w:t>问题</w:t>
      </w:r>
      <w:bookmarkEnd w:id="59"/>
    </w:p>
    <w:p w14:paraId="3139B022">
      <w:pPr>
        <w:spacing w:line="360" w:lineRule="auto"/>
        <w:ind w:firstLine="640"/>
        <w:outlineLvl w:val="1"/>
        <w:rPr>
          <w:rFonts w:ascii="仿宋" w:hAnsi="仿宋" w:eastAsia="仿宋" w:cs="Times New Roman"/>
          <w:b/>
          <w:bCs/>
          <w:sz w:val="30"/>
          <w:szCs w:val="30"/>
        </w:rPr>
      </w:pPr>
      <w:bookmarkStart w:id="60" w:name="_Toc83751561"/>
      <w:bookmarkStart w:id="61" w:name="_Toc20743918"/>
      <w:r>
        <w:rPr>
          <w:rFonts w:hint="eastAsia" w:ascii="仿宋" w:hAnsi="仿宋" w:eastAsia="仿宋" w:cs="Times New Roman"/>
          <w:b/>
          <w:bCs/>
          <w:sz w:val="30"/>
          <w:szCs w:val="30"/>
        </w:rPr>
        <w:t>（一）未及时开展政府采购</w:t>
      </w:r>
      <w:bookmarkEnd w:id="60"/>
    </w:p>
    <w:bookmarkEnd w:id="61"/>
    <w:p w14:paraId="0D26C2F3">
      <w:pPr>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经现场评价，该项目存在未及时开展政府采购的情况，高新区城市建设事务中心</w:t>
      </w:r>
      <w:r>
        <w:rPr>
          <w:rFonts w:ascii="仿宋" w:hAnsi="仿宋" w:eastAsia="仿宋" w:cs="宋体"/>
          <w:sz w:val="30"/>
          <w:szCs w:val="30"/>
        </w:rPr>
        <w:t>根据</w:t>
      </w:r>
      <w:r>
        <w:rPr>
          <w:rFonts w:hint="eastAsia" w:ascii="仿宋" w:hAnsi="仿宋" w:eastAsia="仿宋" w:cs="宋体"/>
          <w:sz w:val="30"/>
          <w:szCs w:val="30"/>
        </w:rPr>
        <w:t>高新区</w:t>
      </w:r>
      <w:r>
        <w:rPr>
          <w:rFonts w:ascii="仿宋" w:hAnsi="仿宋" w:eastAsia="仿宋" w:cs="宋体"/>
          <w:sz w:val="30"/>
          <w:szCs w:val="30"/>
        </w:rPr>
        <w:t>《</w:t>
      </w:r>
      <w:r>
        <w:rPr>
          <w:rFonts w:hint="eastAsia" w:ascii="仿宋" w:hAnsi="仿宋" w:eastAsia="仿宋" w:cs="宋体"/>
          <w:sz w:val="30"/>
          <w:szCs w:val="30"/>
        </w:rPr>
        <w:t>关于高新区直管区</w:t>
      </w:r>
      <w:r>
        <w:rPr>
          <w:rFonts w:ascii="仿宋" w:hAnsi="仿宋" w:eastAsia="仿宋" w:cs="宋体"/>
          <w:sz w:val="30"/>
          <w:szCs w:val="30"/>
        </w:rPr>
        <w:t>城市管理</w:t>
      </w:r>
      <w:r>
        <w:rPr>
          <w:rFonts w:hint="eastAsia" w:ascii="仿宋" w:hAnsi="仿宋" w:eastAsia="仿宋" w:cs="宋体"/>
          <w:sz w:val="30"/>
          <w:szCs w:val="30"/>
        </w:rPr>
        <w:t>工作</w:t>
      </w:r>
      <w:r>
        <w:rPr>
          <w:rFonts w:ascii="仿宋" w:hAnsi="仿宋" w:eastAsia="仿宋" w:cs="宋体"/>
          <w:sz w:val="30"/>
          <w:szCs w:val="30"/>
        </w:rPr>
        <w:t>移交协议书》约定</w:t>
      </w:r>
      <w:r>
        <w:rPr>
          <w:rFonts w:hint="eastAsia" w:ascii="仿宋" w:hAnsi="仿宋" w:eastAsia="仿宋" w:cs="宋体"/>
          <w:sz w:val="30"/>
          <w:szCs w:val="30"/>
        </w:rPr>
        <w:t>“服务期限尚未届满的，由乙方与外包公司参照原合同（协议）单价等合同要素签订过渡期间临时外包服务合同（协议），限期3个月）”，</w:t>
      </w:r>
      <w:r>
        <w:rPr>
          <w:rFonts w:hint="eastAsia" w:ascii="仿宋" w:hAnsi="仿宋" w:eastAsia="仿宋" w:cs="宋体"/>
          <w:bCs/>
          <w:sz w:val="30"/>
          <w:szCs w:val="30"/>
        </w:rPr>
        <w:t>与服务期限尚未届满的外包服务公司签订临时服务合同，</w:t>
      </w:r>
      <w:r>
        <w:rPr>
          <w:rFonts w:hint="eastAsia" w:ascii="仿宋" w:hAnsi="仿宋" w:eastAsia="仿宋" w:cs="宋体"/>
          <w:sz w:val="30"/>
          <w:szCs w:val="30"/>
        </w:rPr>
        <w:t>继续履行管护区域的清扫保洁服务。部分原合同及临时合同到期，继续按月签订合同，未及时开展重新进行政府采购，</w:t>
      </w:r>
      <w:r>
        <w:rPr>
          <w:rFonts w:hint="eastAsia" w:ascii="仿宋" w:hAnsi="仿宋" w:eastAsia="仿宋" w:cs="Times New Roman"/>
          <w:sz w:val="30"/>
          <w:szCs w:val="30"/>
        </w:rPr>
        <w:t>具体情况如下：</w:t>
      </w:r>
    </w:p>
    <w:p w14:paraId="23119967">
      <w:pPr>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2</w:t>
      </w:r>
      <w:r>
        <w:rPr>
          <w:rFonts w:ascii="仿宋" w:hAnsi="仿宋" w:eastAsia="仿宋" w:cs="Times New Roman"/>
          <w:sz w:val="30"/>
          <w:szCs w:val="30"/>
        </w:rPr>
        <w:t>020</w:t>
      </w:r>
      <w:r>
        <w:rPr>
          <w:rFonts w:hint="eastAsia" w:ascii="仿宋" w:hAnsi="仿宋" w:eastAsia="仿宋" w:cs="Times New Roman"/>
          <w:sz w:val="30"/>
          <w:szCs w:val="30"/>
        </w:rPr>
        <w:t>年清扫保洁项目共计涉及1</w:t>
      </w:r>
      <w:r>
        <w:rPr>
          <w:rFonts w:ascii="仿宋" w:hAnsi="仿宋" w:eastAsia="仿宋" w:cs="Times New Roman"/>
          <w:sz w:val="30"/>
          <w:szCs w:val="30"/>
        </w:rPr>
        <w:t>9</w:t>
      </w:r>
      <w:r>
        <w:rPr>
          <w:rFonts w:hint="eastAsia" w:ascii="仿宋" w:hAnsi="仿宋" w:eastAsia="仿宋" w:cs="Times New Roman"/>
          <w:sz w:val="30"/>
          <w:szCs w:val="30"/>
        </w:rPr>
        <w:t>家单位，其中如重庆纪创城市环境工程有限公司、新安洁环境卫生股份有限公司等部分单位移交后的原合同已到期，未及时进行重新招标，继续签订临时合同进行清扫保洁服务。具体单位如下表：</w:t>
      </w:r>
    </w:p>
    <w:p w14:paraId="7536D5F0">
      <w:r>
        <w:br w:type="page"/>
      </w:r>
    </w:p>
    <w:p w14:paraId="53BA4A01">
      <w:pPr>
        <w:jc w:val="center"/>
        <w:rPr>
          <w:b/>
          <w:bCs/>
          <w:sz w:val="28"/>
          <w:szCs w:val="28"/>
        </w:rPr>
      </w:pPr>
      <w:r>
        <w:rPr>
          <w:rFonts w:hint="eastAsia"/>
          <w:b/>
          <w:bCs/>
          <w:sz w:val="28"/>
          <w:szCs w:val="28"/>
        </w:rPr>
        <w:t>表4</w:t>
      </w:r>
      <w:r>
        <w:rPr>
          <w:b/>
          <w:bCs/>
          <w:sz w:val="28"/>
          <w:szCs w:val="28"/>
        </w:rPr>
        <w:t xml:space="preserve"> </w:t>
      </w:r>
      <w:r>
        <w:rPr>
          <w:rFonts w:hint="eastAsia"/>
          <w:b/>
          <w:bCs/>
          <w:sz w:val="28"/>
          <w:szCs w:val="28"/>
        </w:rPr>
        <w:t>临时合同签订情况表（部分）</w:t>
      </w:r>
    </w:p>
    <w:tbl>
      <w:tblPr>
        <w:tblStyle w:val="20"/>
        <w:tblW w:w="9304" w:type="dxa"/>
        <w:jc w:val="center"/>
        <w:tblLayout w:type="autofit"/>
        <w:tblCellMar>
          <w:top w:w="15" w:type="dxa"/>
          <w:left w:w="108" w:type="dxa"/>
          <w:bottom w:w="0" w:type="dxa"/>
          <w:right w:w="108" w:type="dxa"/>
        </w:tblCellMar>
      </w:tblPr>
      <w:tblGrid>
        <w:gridCol w:w="638"/>
        <w:gridCol w:w="1268"/>
        <w:gridCol w:w="1413"/>
        <w:gridCol w:w="1067"/>
        <w:gridCol w:w="2384"/>
        <w:gridCol w:w="2312"/>
        <w:gridCol w:w="222"/>
      </w:tblGrid>
      <w:tr w14:paraId="1ED358AE">
        <w:trPr>
          <w:gridAfter w:val="1"/>
          <w:wAfter w:w="222" w:type="dxa"/>
          <w:trHeight w:val="420"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2CB5DEE8">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序号</w:t>
            </w:r>
          </w:p>
        </w:tc>
        <w:tc>
          <w:tcPr>
            <w:tcW w:w="1268" w:type="dxa"/>
            <w:tcBorders>
              <w:top w:val="single" w:color="auto" w:sz="4" w:space="0"/>
              <w:left w:val="nil"/>
              <w:bottom w:val="nil"/>
              <w:right w:val="single" w:color="auto" w:sz="4" w:space="0"/>
            </w:tcBorders>
            <w:shd w:val="clear" w:color="auto" w:fill="auto"/>
            <w:vAlign w:val="center"/>
          </w:tcPr>
          <w:p w14:paraId="58353C40">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实施单位</w:t>
            </w:r>
          </w:p>
        </w:tc>
        <w:tc>
          <w:tcPr>
            <w:tcW w:w="1413" w:type="dxa"/>
            <w:tcBorders>
              <w:top w:val="single" w:color="auto" w:sz="4" w:space="0"/>
              <w:left w:val="nil"/>
              <w:bottom w:val="single" w:color="auto" w:sz="4" w:space="0"/>
              <w:right w:val="single" w:color="auto" w:sz="4" w:space="0"/>
            </w:tcBorders>
            <w:shd w:val="clear" w:color="auto" w:fill="auto"/>
            <w:vAlign w:val="center"/>
          </w:tcPr>
          <w:p w14:paraId="0D555884">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合同名</w:t>
            </w:r>
          </w:p>
        </w:tc>
        <w:tc>
          <w:tcPr>
            <w:tcW w:w="1067" w:type="dxa"/>
            <w:tcBorders>
              <w:top w:val="single" w:color="auto" w:sz="4" w:space="0"/>
              <w:left w:val="nil"/>
              <w:bottom w:val="nil"/>
              <w:right w:val="single" w:color="auto" w:sz="4" w:space="0"/>
            </w:tcBorders>
            <w:shd w:val="clear" w:color="auto" w:fill="auto"/>
            <w:vAlign w:val="center"/>
          </w:tcPr>
          <w:p w14:paraId="1E317DB2">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合同类型</w:t>
            </w:r>
          </w:p>
        </w:tc>
        <w:tc>
          <w:tcPr>
            <w:tcW w:w="2384" w:type="dxa"/>
            <w:tcBorders>
              <w:top w:val="single" w:color="auto" w:sz="4" w:space="0"/>
              <w:left w:val="nil"/>
              <w:bottom w:val="single" w:color="auto" w:sz="4" w:space="0"/>
              <w:right w:val="single" w:color="auto" w:sz="4" w:space="0"/>
            </w:tcBorders>
            <w:shd w:val="clear" w:color="auto" w:fill="auto"/>
            <w:vAlign w:val="center"/>
          </w:tcPr>
          <w:p w14:paraId="6BAFE2EA">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道路名称</w:t>
            </w:r>
          </w:p>
        </w:tc>
        <w:tc>
          <w:tcPr>
            <w:tcW w:w="2312" w:type="dxa"/>
            <w:tcBorders>
              <w:top w:val="single" w:color="auto" w:sz="4" w:space="0"/>
              <w:left w:val="nil"/>
              <w:bottom w:val="single" w:color="auto" w:sz="4" w:space="0"/>
              <w:right w:val="single" w:color="auto" w:sz="4" w:space="0"/>
            </w:tcBorders>
            <w:shd w:val="clear" w:color="auto" w:fill="auto"/>
            <w:vAlign w:val="center"/>
          </w:tcPr>
          <w:p w14:paraId="55A10F43">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备注</w:t>
            </w:r>
          </w:p>
        </w:tc>
      </w:tr>
      <w:tr w14:paraId="6B6708A4">
        <w:tblPrEx>
          <w:tblCellMar>
            <w:top w:w="15" w:type="dxa"/>
            <w:left w:w="108" w:type="dxa"/>
            <w:bottom w:w="0" w:type="dxa"/>
            <w:right w:w="108" w:type="dxa"/>
          </w:tblCellMar>
        </w:tblPrEx>
        <w:trPr>
          <w:gridAfter w:val="1"/>
          <w:wAfter w:w="222" w:type="dxa"/>
          <w:trHeight w:val="1956" w:hRule="atLeast"/>
          <w:jc w:val="center"/>
        </w:trPr>
        <w:tc>
          <w:tcPr>
            <w:tcW w:w="638" w:type="dxa"/>
            <w:tcBorders>
              <w:top w:val="nil"/>
              <w:left w:val="single" w:color="auto" w:sz="4" w:space="0"/>
              <w:bottom w:val="nil"/>
              <w:right w:val="single" w:color="auto" w:sz="4" w:space="0"/>
            </w:tcBorders>
            <w:shd w:val="clear" w:color="auto" w:fill="auto"/>
            <w:vAlign w:val="center"/>
          </w:tcPr>
          <w:p w14:paraId="2CFDCECC">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1268" w:type="dxa"/>
            <w:tcBorders>
              <w:top w:val="single" w:color="auto" w:sz="4" w:space="0"/>
              <w:left w:val="nil"/>
              <w:bottom w:val="single" w:color="auto" w:sz="4" w:space="0"/>
              <w:right w:val="single" w:color="auto" w:sz="4" w:space="0"/>
            </w:tcBorders>
            <w:shd w:val="clear" w:color="auto" w:fill="auto"/>
            <w:vAlign w:val="center"/>
          </w:tcPr>
          <w:p w14:paraId="1FF33BCE">
            <w:pPr>
              <w:widowControl/>
              <w:snapToGrid w:val="0"/>
              <w:spacing w:line="300" w:lineRule="exact"/>
              <w:jc w:val="center"/>
              <w:rPr>
                <w:rFonts w:ascii="宋体" w:hAnsi="宋体" w:eastAsia="宋体" w:cs="宋体"/>
                <w:color w:val="000000"/>
                <w:kern w:val="0"/>
                <w:sz w:val="18"/>
                <w:szCs w:val="18"/>
              </w:rPr>
            </w:pPr>
            <w:bookmarkStart w:id="62" w:name="_Hlk82193666"/>
            <w:r>
              <w:rPr>
                <w:rFonts w:hint="eastAsia" w:ascii="宋体" w:hAnsi="宋体" w:eastAsia="宋体" w:cs="宋体"/>
                <w:color w:val="000000"/>
                <w:kern w:val="0"/>
                <w:sz w:val="18"/>
                <w:szCs w:val="18"/>
              </w:rPr>
              <w:t>重庆纪创城市环境工程有限公司</w:t>
            </w:r>
            <w:bookmarkEnd w:id="62"/>
          </w:p>
        </w:tc>
        <w:tc>
          <w:tcPr>
            <w:tcW w:w="1413" w:type="dxa"/>
            <w:tcBorders>
              <w:top w:val="nil"/>
              <w:left w:val="nil"/>
              <w:bottom w:val="single" w:color="auto" w:sz="4" w:space="0"/>
              <w:right w:val="single" w:color="auto" w:sz="4" w:space="0"/>
            </w:tcBorders>
            <w:shd w:val="clear" w:color="auto" w:fill="auto"/>
            <w:vAlign w:val="center"/>
          </w:tcPr>
          <w:p w14:paraId="514A238E">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清扫保洁项目临时服务合同-纪创白彭路</w:t>
            </w:r>
          </w:p>
        </w:tc>
        <w:tc>
          <w:tcPr>
            <w:tcW w:w="1067" w:type="dxa"/>
            <w:tcBorders>
              <w:top w:val="single" w:color="auto" w:sz="4" w:space="0"/>
              <w:left w:val="nil"/>
              <w:bottom w:val="single" w:color="auto" w:sz="4" w:space="0"/>
              <w:right w:val="single" w:color="auto" w:sz="4" w:space="0"/>
            </w:tcBorders>
            <w:shd w:val="clear" w:color="auto" w:fill="auto"/>
            <w:vAlign w:val="center"/>
          </w:tcPr>
          <w:p w14:paraId="2442D0A2">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直管合同</w:t>
            </w:r>
          </w:p>
        </w:tc>
        <w:tc>
          <w:tcPr>
            <w:tcW w:w="2384" w:type="dxa"/>
            <w:tcBorders>
              <w:top w:val="nil"/>
              <w:left w:val="nil"/>
              <w:bottom w:val="single" w:color="auto" w:sz="4" w:space="0"/>
              <w:right w:val="single" w:color="auto" w:sz="4" w:space="0"/>
            </w:tcBorders>
            <w:shd w:val="clear" w:color="auto" w:fill="auto"/>
            <w:vAlign w:val="center"/>
          </w:tcPr>
          <w:p w14:paraId="324AACB8">
            <w:pPr>
              <w:widowControl/>
              <w:snapToGrid w:val="0"/>
              <w:spacing w:line="30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白彭路、火龙路、兴谷路、新宏大道、高翔大道、青竹路、高新大道、新州大道南延段、高腾大道（一期） 、青龙咀立交工程、新梧大道快速路、新成大道、含谷立交（含12条匝道）</w:t>
            </w:r>
          </w:p>
        </w:tc>
        <w:tc>
          <w:tcPr>
            <w:tcW w:w="2312" w:type="dxa"/>
            <w:tcBorders>
              <w:top w:val="nil"/>
              <w:left w:val="nil"/>
              <w:bottom w:val="single" w:color="auto" w:sz="4" w:space="0"/>
              <w:right w:val="single" w:color="auto" w:sz="4" w:space="0"/>
            </w:tcBorders>
            <w:shd w:val="clear" w:color="auto" w:fill="auto"/>
            <w:vAlign w:val="center"/>
          </w:tcPr>
          <w:p w14:paraId="75D0EED3">
            <w:pPr>
              <w:widowControl/>
              <w:snapToGrid w:val="0"/>
              <w:spacing w:line="30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原合同2020.6.30到期，临时合同期限至2</w:t>
            </w:r>
            <w:r>
              <w:rPr>
                <w:rFonts w:ascii="宋体" w:hAnsi="宋体" w:eastAsia="宋体" w:cs="宋体"/>
                <w:color w:val="000000"/>
                <w:kern w:val="0"/>
                <w:sz w:val="18"/>
                <w:szCs w:val="18"/>
              </w:rPr>
              <w:t>020</w:t>
            </w:r>
            <w:r>
              <w:rPr>
                <w:rFonts w:hint="eastAsia" w:ascii="宋体" w:hAnsi="宋体" w:eastAsia="宋体" w:cs="宋体"/>
                <w:color w:val="000000"/>
                <w:kern w:val="0"/>
                <w:sz w:val="18"/>
                <w:szCs w:val="18"/>
              </w:rPr>
              <w:t>年10月31日</w:t>
            </w:r>
          </w:p>
        </w:tc>
      </w:tr>
      <w:tr w14:paraId="76BFA0CF">
        <w:tblPrEx>
          <w:tblCellMar>
            <w:top w:w="15" w:type="dxa"/>
            <w:left w:w="108" w:type="dxa"/>
            <w:bottom w:w="0" w:type="dxa"/>
            <w:right w:w="108" w:type="dxa"/>
          </w:tblCellMar>
        </w:tblPrEx>
        <w:trPr>
          <w:gridAfter w:val="1"/>
          <w:wAfter w:w="222" w:type="dxa"/>
          <w:trHeight w:val="312" w:hRule="atLeast"/>
          <w:jc w:val="center"/>
        </w:trPr>
        <w:tc>
          <w:tcPr>
            <w:tcW w:w="638" w:type="dxa"/>
            <w:vMerge w:val="restart"/>
            <w:tcBorders>
              <w:top w:val="single" w:color="auto" w:sz="4" w:space="0"/>
              <w:left w:val="single" w:color="auto" w:sz="4" w:space="0"/>
              <w:bottom w:val="nil"/>
              <w:right w:val="single" w:color="auto" w:sz="4" w:space="0"/>
            </w:tcBorders>
            <w:shd w:val="clear" w:color="auto" w:fill="auto"/>
            <w:noWrap/>
            <w:vAlign w:val="center"/>
          </w:tcPr>
          <w:p w14:paraId="6AC35C4F">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14:paraId="63B92FB8">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新安洁环境卫生股份有限公司</w:t>
            </w:r>
          </w:p>
        </w:tc>
        <w:tc>
          <w:tcPr>
            <w:tcW w:w="1413" w:type="dxa"/>
            <w:vMerge w:val="restart"/>
            <w:tcBorders>
              <w:top w:val="nil"/>
              <w:left w:val="single" w:color="auto" w:sz="4" w:space="0"/>
              <w:bottom w:val="single" w:color="auto" w:sz="4" w:space="0"/>
              <w:right w:val="single" w:color="auto" w:sz="4" w:space="0"/>
            </w:tcBorders>
            <w:shd w:val="clear" w:color="auto" w:fill="auto"/>
            <w:vAlign w:val="center"/>
          </w:tcPr>
          <w:p w14:paraId="52688AB2">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 清扫保洁服务临时服务合同-新安洁</w:t>
            </w:r>
          </w:p>
        </w:tc>
        <w:tc>
          <w:tcPr>
            <w:tcW w:w="1067" w:type="dxa"/>
            <w:vMerge w:val="restart"/>
            <w:tcBorders>
              <w:top w:val="nil"/>
              <w:left w:val="single" w:color="auto" w:sz="4" w:space="0"/>
              <w:bottom w:val="single" w:color="auto" w:sz="4" w:space="0"/>
              <w:right w:val="single" w:color="auto" w:sz="4" w:space="0"/>
            </w:tcBorders>
            <w:shd w:val="clear" w:color="auto" w:fill="auto"/>
            <w:vAlign w:val="center"/>
          </w:tcPr>
          <w:p w14:paraId="0F9DBB3D">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直管合同</w:t>
            </w:r>
          </w:p>
        </w:tc>
        <w:tc>
          <w:tcPr>
            <w:tcW w:w="2384" w:type="dxa"/>
            <w:vMerge w:val="restart"/>
            <w:tcBorders>
              <w:top w:val="nil"/>
              <w:left w:val="single" w:color="auto" w:sz="4" w:space="0"/>
              <w:bottom w:val="single" w:color="000000" w:sz="4" w:space="0"/>
              <w:right w:val="single" w:color="auto" w:sz="4" w:space="0"/>
            </w:tcBorders>
            <w:shd w:val="clear" w:color="auto" w:fill="auto"/>
            <w:vAlign w:val="center"/>
          </w:tcPr>
          <w:p w14:paraId="3124CE34">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大学城中路（北段）、大学城东路、厚德路、盛德路、大学城辅路</w:t>
            </w:r>
          </w:p>
        </w:tc>
        <w:tc>
          <w:tcPr>
            <w:tcW w:w="2312" w:type="dxa"/>
            <w:vMerge w:val="restart"/>
            <w:tcBorders>
              <w:top w:val="nil"/>
              <w:left w:val="single" w:color="auto" w:sz="4" w:space="0"/>
              <w:bottom w:val="single" w:color="auto" w:sz="4" w:space="0"/>
              <w:right w:val="single" w:color="auto" w:sz="4" w:space="0"/>
            </w:tcBorders>
            <w:shd w:val="clear" w:color="auto" w:fill="auto"/>
            <w:vAlign w:val="center"/>
          </w:tcPr>
          <w:p w14:paraId="6C077FD3">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乙方与重庆市沙坪坝区环境卫生管理处签订的为期三年清扫保洁服务合同（服务期限为：2017年6月1日起至2020年5月31日止），因重庆高新区的行政体制调整，临时合同期限至2020年10月31日</w:t>
            </w:r>
          </w:p>
        </w:tc>
      </w:tr>
      <w:tr w14:paraId="6B83B450">
        <w:tblPrEx>
          <w:tblCellMar>
            <w:top w:w="15" w:type="dxa"/>
            <w:left w:w="108" w:type="dxa"/>
            <w:bottom w:w="0" w:type="dxa"/>
            <w:right w:w="108" w:type="dxa"/>
          </w:tblCellMar>
        </w:tblPrEx>
        <w:trPr>
          <w:trHeight w:val="312" w:hRule="atLeast"/>
          <w:jc w:val="center"/>
        </w:trPr>
        <w:tc>
          <w:tcPr>
            <w:tcW w:w="638" w:type="dxa"/>
            <w:vMerge w:val="continue"/>
            <w:tcBorders>
              <w:top w:val="single" w:color="auto" w:sz="4" w:space="0"/>
              <w:left w:val="single" w:color="auto" w:sz="4" w:space="0"/>
              <w:bottom w:val="nil"/>
              <w:right w:val="single" w:color="auto" w:sz="4" w:space="0"/>
            </w:tcBorders>
            <w:vAlign w:val="center"/>
          </w:tcPr>
          <w:p w14:paraId="3089196A">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nil"/>
              <w:left w:val="single" w:color="auto" w:sz="4" w:space="0"/>
              <w:bottom w:val="single" w:color="auto" w:sz="4" w:space="0"/>
              <w:right w:val="single" w:color="auto" w:sz="4" w:space="0"/>
            </w:tcBorders>
            <w:vAlign w:val="center"/>
          </w:tcPr>
          <w:p w14:paraId="16A0C6DC">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nil"/>
              <w:left w:val="single" w:color="auto" w:sz="4" w:space="0"/>
              <w:bottom w:val="single" w:color="auto" w:sz="4" w:space="0"/>
              <w:right w:val="single" w:color="auto" w:sz="4" w:space="0"/>
            </w:tcBorders>
            <w:vAlign w:val="center"/>
          </w:tcPr>
          <w:p w14:paraId="30F9A71C">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748CB80F">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nil"/>
              <w:left w:val="single" w:color="auto" w:sz="4" w:space="0"/>
              <w:bottom w:val="single" w:color="000000" w:sz="4" w:space="0"/>
              <w:right w:val="single" w:color="auto" w:sz="4" w:space="0"/>
            </w:tcBorders>
            <w:vAlign w:val="center"/>
          </w:tcPr>
          <w:p w14:paraId="557DFDF3">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5D843FB2">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358C8980">
            <w:pPr>
              <w:widowControl/>
              <w:snapToGrid w:val="0"/>
              <w:spacing w:line="300" w:lineRule="exact"/>
              <w:jc w:val="center"/>
              <w:rPr>
                <w:rFonts w:ascii="宋体" w:hAnsi="宋体" w:eastAsia="宋体" w:cs="宋体"/>
                <w:color w:val="000000"/>
                <w:kern w:val="0"/>
                <w:sz w:val="18"/>
                <w:szCs w:val="18"/>
              </w:rPr>
            </w:pPr>
          </w:p>
        </w:tc>
      </w:tr>
      <w:tr w14:paraId="6787CFDD">
        <w:tblPrEx>
          <w:tblCellMar>
            <w:top w:w="15" w:type="dxa"/>
            <w:left w:w="108" w:type="dxa"/>
            <w:bottom w:w="0" w:type="dxa"/>
            <w:right w:w="108" w:type="dxa"/>
          </w:tblCellMar>
        </w:tblPrEx>
        <w:trPr>
          <w:trHeight w:val="240" w:hRule="atLeast"/>
          <w:jc w:val="center"/>
        </w:trPr>
        <w:tc>
          <w:tcPr>
            <w:tcW w:w="638" w:type="dxa"/>
            <w:vMerge w:val="continue"/>
            <w:tcBorders>
              <w:top w:val="single" w:color="auto" w:sz="4" w:space="0"/>
              <w:left w:val="single" w:color="auto" w:sz="4" w:space="0"/>
              <w:bottom w:val="nil"/>
              <w:right w:val="single" w:color="auto" w:sz="4" w:space="0"/>
            </w:tcBorders>
            <w:vAlign w:val="center"/>
          </w:tcPr>
          <w:p w14:paraId="36A93F79">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nil"/>
              <w:left w:val="single" w:color="auto" w:sz="4" w:space="0"/>
              <w:bottom w:val="single" w:color="auto" w:sz="4" w:space="0"/>
              <w:right w:val="single" w:color="auto" w:sz="4" w:space="0"/>
            </w:tcBorders>
            <w:vAlign w:val="center"/>
          </w:tcPr>
          <w:p w14:paraId="15F4D9B4">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nil"/>
              <w:left w:val="single" w:color="auto" w:sz="4" w:space="0"/>
              <w:bottom w:val="single" w:color="auto" w:sz="4" w:space="0"/>
              <w:right w:val="single" w:color="auto" w:sz="4" w:space="0"/>
            </w:tcBorders>
            <w:vAlign w:val="center"/>
          </w:tcPr>
          <w:p w14:paraId="6D509293">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4713F67B">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nil"/>
              <w:left w:val="single" w:color="auto" w:sz="4" w:space="0"/>
              <w:bottom w:val="single" w:color="000000" w:sz="4" w:space="0"/>
              <w:right w:val="single" w:color="auto" w:sz="4" w:space="0"/>
            </w:tcBorders>
            <w:vAlign w:val="center"/>
          </w:tcPr>
          <w:p w14:paraId="63E3A7DF">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2FABF206">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7270AC1D">
            <w:pPr>
              <w:widowControl/>
              <w:snapToGrid w:val="0"/>
              <w:spacing w:line="300" w:lineRule="exact"/>
              <w:jc w:val="left"/>
              <w:rPr>
                <w:rFonts w:ascii="宋体" w:hAnsi="宋体" w:eastAsia="宋体" w:cs="Times New Roman"/>
                <w:kern w:val="0"/>
                <w:sz w:val="18"/>
                <w:szCs w:val="18"/>
              </w:rPr>
            </w:pPr>
          </w:p>
        </w:tc>
      </w:tr>
      <w:tr w14:paraId="65350846">
        <w:tblPrEx>
          <w:tblCellMar>
            <w:top w:w="15" w:type="dxa"/>
            <w:left w:w="108" w:type="dxa"/>
            <w:bottom w:w="0" w:type="dxa"/>
            <w:right w:w="108" w:type="dxa"/>
          </w:tblCellMar>
        </w:tblPrEx>
        <w:trPr>
          <w:trHeight w:val="312" w:hRule="atLeast"/>
          <w:jc w:val="center"/>
        </w:trPr>
        <w:tc>
          <w:tcPr>
            <w:tcW w:w="638" w:type="dxa"/>
            <w:vMerge w:val="continue"/>
            <w:tcBorders>
              <w:top w:val="single" w:color="auto" w:sz="4" w:space="0"/>
              <w:left w:val="single" w:color="auto" w:sz="4" w:space="0"/>
              <w:bottom w:val="nil"/>
              <w:right w:val="single" w:color="auto" w:sz="4" w:space="0"/>
            </w:tcBorders>
            <w:vAlign w:val="center"/>
          </w:tcPr>
          <w:p w14:paraId="603E50E3">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nil"/>
              <w:left w:val="single" w:color="auto" w:sz="4" w:space="0"/>
              <w:bottom w:val="single" w:color="auto" w:sz="4" w:space="0"/>
              <w:right w:val="single" w:color="auto" w:sz="4" w:space="0"/>
            </w:tcBorders>
            <w:vAlign w:val="center"/>
          </w:tcPr>
          <w:p w14:paraId="51B1FB1E">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nil"/>
              <w:left w:val="single" w:color="auto" w:sz="4" w:space="0"/>
              <w:bottom w:val="single" w:color="auto" w:sz="4" w:space="0"/>
              <w:right w:val="single" w:color="auto" w:sz="4" w:space="0"/>
            </w:tcBorders>
            <w:vAlign w:val="center"/>
          </w:tcPr>
          <w:p w14:paraId="33FB81E5">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52B2F96B">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nil"/>
              <w:left w:val="single" w:color="auto" w:sz="4" w:space="0"/>
              <w:bottom w:val="single" w:color="000000" w:sz="4" w:space="0"/>
              <w:right w:val="single" w:color="auto" w:sz="4" w:space="0"/>
            </w:tcBorders>
            <w:vAlign w:val="center"/>
          </w:tcPr>
          <w:p w14:paraId="371765CC">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17A91A7B">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4D698C37">
            <w:pPr>
              <w:widowControl/>
              <w:snapToGrid w:val="0"/>
              <w:spacing w:line="300" w:lineRule="exact"/>
              <w:jc w:val="left"/>
              <w:rPr>
                <w:rFonts w:ascii="宋体" w:hAnsi="宋体" w:eastAsia="宋体" w:cs="Times New Roman"/>
                <w:kern w:val="0"/>
                <w:sz w:val="18"/>
                <w:szCs w:val="18"/>
              </w:rPr>
            </w:pPr>
          </w:p>
        </w:tc>
      </w:tr>
      <w:tr w14:paraId="6AF574F4">
        <w:tblPrEx>
          <w:tblCellMar>
            <w:top w:w="15" w:type="dxa"/>
            <w:left w:w="108" w:type="dxa"/>
            <w:bottom w:w="0" w:type="dxa"/>
            <w:right w:w="108" w:type="dxa"/>
          </w:tblCellMar>
        </w:tblPrEx>
        <w:trPr>
          <w:trHeight w:val="312" w:hRule="atLeast"/>
          <w:jc w:val="center"/>
        </w:trPr>
        <w:tc>
          <w:tcPr>
            <w:tcW w:w="638" w:type="dxa"/>
            <w:vMerge w:val="continue"/>
            <w:tcBorders>
              <w:top w:val="single" w:color="auto" w:sz="4" w:space="0"/>
              <w:left w:val="single" w:color="auto" w:sz="4" w:space="0"/>
              <w:bottom w:val="nil"/>
              <w:right w:val="single" w:color="auto" w:sz="4" w:space="0"/>
            </w:tcBorders>
            <w:vAlign w:val="center"/>
          </w:tcPr>
          <w:p w14:paraId="3E8B4DA8">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nil"/>
              <w:left w:val="single" w:color="auto" w:sz="4" w:space="0"/>
              <w:bottom w:val="single" w:color="auto" w:sz="4" w:space="0"/>
              <w:right w:val="single" w:color="auto" w:sz="4" w:space="0"/>
            </w:tcBorders>
            <w:vAlign w:val="center"/>
          </w:tcPr>
          <w:p w14:paraId="012EF2E9">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nil"/>
              <w:left w:val="single" w:color="auto" w:sz="4" w:space="0"/>
              <w:bottom w:val="single" w:color="auto" w:sz="4" w:space="0"/>
              <w:right w:val="single" w:color="auto" w:sz="4" w:space="0"/>
            </w:tcBorders>
            <w:vAlign w:val="center"/>
          </w:tcPr>
          <w:p w14:paraId="01299610">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336E86E2">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nil"/>
              <w:left w:val="single" w:color="auto" w:sz="4" w:space="0"/>
              <w:bottom w:val="single" w:color="000000" w:sz="4" w:space="0"/>
              <w:right w:val="single" w:color="auto" w:sz="4" w:space="0"/>
            </w:tcBorders>
            <w:vAlign w:val="center"/>
          </w:tcPr>
          <w:p w14:paraId="32394B61">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5B0D8710">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31036990">
            <w:pPr>
              <w:widowControl/>
              <w:snapToGrid w:val="0"/>
              <w:spacing w:line="300" w:lineRule="exact"/>
              <w:jc w:val="left"/>
              <w:rPr>
                <w:rFonts w:ascii="宋体" w:hAnsi="宋体" w:eastAsia="宋体" w:cs="Times New Roman"/>
                <w:kern w:val="0"/>
                <w:sz w:val="18"/>
                <w:szCs w:val="18"/>
              </w:rPr>
            </w:pPr>
          </w:p>
        </w:tc>
      </w:tr>
      <w:tr w14:paraId="690B37BB">
        <w:tblPrEx>
          <w:tblCellMar>
            <w:top w:w="15" w:type="dxa"/>
            <w:left w:w="108" w:type="dxa"/>
            <w:bottom w:w="0" w:type="dxa"/>
            <w:right w:w="108" w:type="dxa"/>
          </w:tblCellMar>
        </w:tblPrEx>
        <w:trPr>
          <w:trHeight w:val="288" w:hRule="atLeast"/>
          <w:jc w:val="center"/>
        </w:trPr>
        <w:tc>
          <w:tcPr>
            <w:tcW w:w="6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594A4F5">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14:paraId="12892FA3">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合肥鸿鹤物业管理集团有限公司</w:t>
            </w:r>
          </w:p>
        </w:tc>
        <w:tc>
          <w:tcPr>
            <w:tcW w:w="1413" w:type="dxa"/>
            <w:vMerge w:val="restart"/>
            <w:tcBorders>
              <w:top w:val="nil"/>
              <w:left w:val="single" w:color="auto" w:sz="4" w:space="0"/>
              <w:bottom w:val="single" w:color="auto" w:sz="4" w:space="0"/>
              <w:right w:val="single" w:color="auto" w:sz="4" w:space="0"/>
            </w:tcBorders>
            <w:shd w:val="clear" w:color="auto" w:fill="auto"/>
            <w:vAlign w:val="center"/>
          </w:tcPr>
          <w:p w14:paraId="33F53185">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清扫保洁服务临时服务合同-合肥鸿鹤</w:t>
            </w:r>
          </w:p>
        </w:tc>
        <w:tc>
          <w:tcPr>
            <w:tcW w:w="1067" w:type="dxa"/>
            <w:vMerge w:val="restart"/>
            <w:tcBorders>
              <w:top w:val="nil"/>
              <w:left w:val="single" w:color="auto" w:sz="4" w:space="0"/>
              <w:bottom w:val="single" w:color="auto" w:sz="4" w:space="0"/>
              <w:right w:val="single" w:color="auto" w:sz="4" w:space="0"/>
            </w:tcBorders>
            <w:shd w:val="clear" w:color="auto" w:fill="auto"/>
            <w:vAlign w:val="center"/>
          </w:tcPr>
          <w:p w14:paraId="607982B9">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直管合同</w:t>
            </w:r>
          </w:p>
        </w:tc>
        <w:tc>
          <w:tcPr>
            <w:tcW w:w="2384" w:type="dxa"/>
            <w:vMerge w:val="restart"/>
            <w:tcBorders>
              <w:top w:val="nil"/>
              <w:left w:val="single" w:color="auto" w:sz="4" w:space="0"/>
              <w:bottom w:val="single" w:color="000000" w:sz="4" w:space="0"/>
              <w:right w:val="single" w:color="auto" w:sz="4" w:space="0"/>
            </w:tcBorders>
            <w:shd w:val="clear" w:color="auto" w:fill="auto"/>
          </w:tcPr>
          <w:p w14:paraId="3098D105">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思贤路、大学城南二路、康家路、虎曾路</w:t>
            </w:r>
            <w:r>
              <w:rPr>
                <w:rFonts w:hint="eastAsia" w:ascii="宋体" w:hAnsi="宋体" w:eastAsia="宋体" w:cs="宋体"/>
                <w:color w:val="000000"/>
                <w:kern w:val="0"/>
                <w:sz w:val="18"/>
                <w:szCs w:val="18"/>
              </w:rPr>
              <w:br w:type="textWrapping"/>
            </w:r>
            <w:r>
              <w:rPr>
                <w:rFonts w:hint="eastAsia" w:ascii="宋体" w:hAnsi="宋体" w:eastAsia="宋体" w:cs="宋体"/>
                <w:color w:val="000000"/>
                <w:kern w:val="0"/>
                <w:sz w:val="18"/>
                <w:szCs w:val="18"/>
              </w:rPr>
              <w:t>、大学城中路（南段）</w:t>
            </w:r>
          </w:p>
        </w:tc>
        <w:tc>
          <w:tcPr>
            <w:tcW w:w="2312" w:type="dxa"/>
            <w:vMerge w:val="restart"/>
            <w:tcBorders>
              <w:top w:val="nil"/>
              <w:left w:val="single" w:color="auto" w:sz="4" w:space="0"/>
              <w:bottom w:val="single" w:color="auto" w:sz="4" w:space="0"/>
              <w:right w:val="single" w:color="auto" w:sz="4" w:space="0"/>
            </w:tcBorders>
            <w:shd w:val="clear" w:color="auto" w:fill="auto"/>
            <w:vAlign w:val="center"/>
          </w:tcPr>
          <w:p w14:paraId="7197702D">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乙方与重庆市沙坪坝区环境卫生管理处签订的为期三年清扫保洁服务合同（服务期限为：2017年6月1日起至2020年5月31日止），因重庆高新区的行政体制调整，临时合同期限至2020年10月31日</w:t>
            </w:r>
          </w:p>
        </w:tc>
        <w:tc>
          <w:tcPr>
            <w:tcW w:w="222" w:type="dxa"/>
            <w:vAlign w:val="center"/>
          </w:tcPr>
          <w:p w14:paraId="59B75380">
            <w:pPr>
              <w:widowControl/>
              <w:snapToGrid w:val="0"/>
              <w:spacing w:line="300" w:lineRule="exact"/>
              <w:jc w:val="left"/>
              <w:rPr>
                <w:rFonts w:ascii="宋体" w:hAnsi="宋体" w:eastAsia="宋体" w:cs="Times New Roman"/>
                <w:kern w:val="0"/>
                <w:sz w:val="18"/>
                <w:szCs w:val="18"/>
              </w:rPr>
            </w:pPr>
          </w:p>
        </w:tc>
      </w:tr>
      <w:tr w14:paraId="5D4EBE67">
        <w:tblPrEx>
          <w:tblCellMar>
            <w:top w:w="15" w:type="dxa"/>
            <w:left w:w="108" w:type="dxa"/>
            <w:bottom w:w="0" w:type="dxa"/>
            <w:right w:w="108" w:type="dxa"/>
          </w:tblCellMar>
        </w:tblPrEx>
        <w:trPr>
          <w:trHeight w:val="312" w:hRule="atLeast"/>
          <w:jc w:val="center"/>
        </w:trPr>
        <w:tc>
          <w:tcPr>
            <w:tcW w:w="638" w:type="dxa"/>
            <w:vMerge w:val="continue"/>
            <w:tcBorders>
              <w:top w:val="single" w:color="auto" w:sz="4" w:space="0"/>
              <w:left w:val="single" w:color="auto" w:sz="4" w:space="0"/>
              <w:bottom w:val="single" w:color="auto" w:sz="4" w:space="0"/>
              <w:right w:val="single" w:color="auto" w:sz="4" w:space="0"/>
            </w:tcBorders>
            <w:vAlign w:val="center"/>
          </w:tcPr>
          <w:p w14:paraId="6E65DFCA">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nil"/>
              <w:left w:val="single" w:color="auto" w:sz="4" w:space="0"/>
              <w:bottom w:val="single" w:color="auto" w:sz="4" w:space="0"/>
              <w:right w:val="single" w:color="auto" w:sz="4" w:space="0"/>
            </w:tcBorders>
            <w:vAlign w:val="center"/>
          </w:tcPr>
          <w:p w14:paraId="554746F0">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nil"/>
              <w:left w:val="single" w:color="auto" w:sz="4" w:space="0"/>
              <w:bottom w:val="single" w:color="auto" w:sz="4" w:space="0"/>
              <w:right w:val="single" w:color="auto" w:sz="4" w:space="0"/>
            </w:tcBorders>
            <w:vAlign w:val="center"/>
          </w:tcPr>
          <w:p w14:paraId="2A793716">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07430EED">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nil"/>
              <w:left w:val="single" w:color="auto" w:sz="4" w:space="0"/>
              <w:bottom w:val="single" w:color="000000" w:sz="4" w:space="0"/>
              <w:right w:val="single" w:color="auto" w:sz="4" w:space="0"/>
            </w:tcBorders>
            <w:vAlign w:val="center"/>
          </w:tcPr>
          <w:p w14:paraId="32A05BF6">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4CF4B93E">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6373674C">
            <w:pPr>
              <w:widowControl/>
              <w:snapToGrid w:val="0"/>
              <w:spacing w:line="300" w:lineRule="exact"/>
              <w:jc w:val="center"/>
              <w:rPr>
                <w:rFonts w:ascii="宋体" w:hAnsi="宋体" w:eastAsia="宋体" w:cs="宋体"/>
                <w:color w:val="000000"/>
                <w:kern w:val="0"/>
                <w:sz w:val="18"/>
                <w:szCs w:val="18"/>
              </w:rPr>
            </w:pPr>
          </w:p>
        </w:tc>
      </w:tr>
      <w:tr w14:paraId="59F1BF83">
        <w:tblPrEx>
          <w:tblCellMar>
            <w:top w:w="15" w:type="dxa"/>
            <w:left w:w="108" w:type="dxa"/>
            <w:bottom w:w="0" w:type="dxa"/>
            <w:right w:w="108" w:type="dxa"/>
          </w:tblCellMar>
        </w:tblPrEx>
        <w:trPr>
          <w:trHeight w:val="312" w:hRule="atLeast"/>
          <w:jc w:val="center"/>
        </w:trPr>
        <w:tc>
          <w:tcPr>
            <w:tcW w:w="638" w:type="dxa"/>
            <w:vMerge w:val="continue"/>
            <w:tcBorders>
              <w:top w:val="single" w:color="auto" w:sz="4" w:space="0"/>
              <w:left w:val="single" w:color="auto" w:sz="4" w:space="0"/>
              <w:bottom w:val="single" w:color="auto" w:sz="4" w:space="0"/>
              <w:right w:val="single" w:color="auto" w:sz="4" w:space="0"/>
            </w:tcBorders>
            <w:vAlign w:val="center"/>
          </w:tcPr>
          <w:p w14:paraId="30EB4F8F">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nil"/>
              <w:left w:val="single" w:color="auto" w:sz="4" w:space="0"/>
              <w:bottom w:val="single" w:color="auto" w:sz="4" w:space="0"/>
              <w:right w:val="single" w:color="auto" w:sz="4" w:space="0"/>
            </w:tcBorders>
            <w:vAlign w:val="center"/>
          </w:tcPr>
          <w:p w14:paraId="4E57E821">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nil"/>
              <w:left w:val="single" w:color="auto" w:sz="4" w:space="0"/>
              <w:bottom w:val="single" w:color="auto" w:sz="4" w:space="0"/>
              <w:right w:val="single" w:color="auto" w:sz="4" w:space="0"/>
            </w:tcBorders>
            <w:vAlign w:val="center"/>
          </w:tcPr>
          <w:p w14:paraId="1D712942">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194898B4">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nil"/>
              <w:left w:val="single" w:color="auto" w:sz="4" w:space="0"/>
              <w:bottom w:val="single" w:color="000000" w:sz="4" w:space="0"/>
              <w:right w:val="single" w:color="auto" w:sz="4" w:space="0"/>
            </w:tcBorders>
            <w:vAlign w:val="center"/>
          </w:tcPr>
          <w:p w14:paraId="1116EF0F">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37DDD8BC">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54D0664F">
            <w:pPr>
              <w:widowControl/>
              <w:snapToGrid w:val="0"/>
              <w:spacing w:line="300" w:lineRule="exact"/>
              <w:jc w:val="left"/>
              <w:rPr>
                <w:rFonts w:ascii="宋体" w:hAnsi="宋体" w:eastAsia="宋体" w:cs="Times New Roman"/>
                <w:kern w:val="0"/>
                <w:sz w:val="18"/>
                <w:szCs w:val="18"/>
              </w:rPr>
            </w:pPr>
          </w:p>
        </w:tc>
      </w:tr>
      <w:tr w14:paraId="2889B496">
        <w:tblPrEx>
          <w:tblCellMar>
            <w:top w:w="15" w:type="dxa"/>
            <w:left w:w="108" w:type="dxa"/>
            <w:bottom w:w="0" w:type="dxa"/>
            <w:right w:w="108" w:type="dxa"/>
          </w:tblCellMar>
        </w:tblPrEx>
        <w:trPr>
          <w:trHeight w:val="312" w:hRule="atLeast"/>
          <w:jc w:val="center"/>
        </w:trPr>
        <w:tc>
          <w:tcPr>
            <w:tcW w:w="638" w:type="dxa"/>
            <w:vMerge w:val="continue"/>
            <w:tcBorders>
              <w:top w:val="single" w:color="auto" w:sz="4" w:space="0"/>
              <w:left w:val="single" w:color="auto" w:sz="4" w:space="0"/>
              <w:bottom w:val="single" w:color="auto" w:sz="4" w:space="0"/>
              <w:right w:val="single" w:color="auto" w:sz="4" w:space="0"/>
            </w:tcBorders>
            <w:vAlign w:val="center"/>
          </w:tcPr>
          <w:p w14:paraId="2A4CE420">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nil"/>
              <w:left w:val="single" w:color="auto" w:sz="4" w:space="0"/>
              <w:bottom w:val="single" w:color="auto" w:sz="4" w:space="0"/>
              <w:right w:val="single" w:color="auto" w:sz="4" w:space="0"/>
            </w:tcBorders>
            <w:vAlign w:val="center"/>
          </w:tcPr>
          <w:p w14:paraId="62D869CD">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nil"/>
              <w:left w:val="single" w:color="auto" w:sz="4" w:space="0"/>
              <w:bottom w:val="single" w:color="auto" w:sz="4" w:space="0"/>
              <w:right w:val="single" w:color="auto" w:sz="4" w:space="0"/>
            </w:tcBorders>
            <w:vAlign w:val="center"/>
          </w:tcPr>
          <w:p w14:paraId="235FD6EF">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2EC55329">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nil"/>
              <w:left w:val="single" w:color="auto" w:sz="4" w:space="0"/>
              <w:bottom w:val="single" w:color="000000" w:sz="4" w:space="0"/>
              <w:right w:val="single" w:color="auto" w:sz="4" w:space="0"/>
            </w:tcBorders>
            <w:vAlign w:val="center"/>
          </w:tcPr>
          <w:p w14:paraId="6314188B">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14FE85BC">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035D2CBB">
            <w:pPr>
              <w:widowControl/>
              <w:snapToGrid w:val="0"/>
              <w:spacing w:line="300" w:lineRule="exact"/>
              <w:jc w:val="left"/>
              <w:rPr>
                <w:rFonts w:ascii="宋体" w:hAnsi="宋体" w:eastAsia="宋体" w:cs="Times New Roman"/>
                <w:kern w:val="0"/>
                <w:sz w:val="18"/>
                <w:szCs w:val="18"/>
              </w:rPr>
            </w:pPr>
          </w:p>
        </w:tc>
      </w:tr>
      <w:tr w14:paraId="60DA6B0D">
        <w:tblPrEx>
          <w:tblCellMar>
            <w:top w:w="15" w:type="dxa"/>
            <w:left w:w="108" w:type="dxa"/>
            <w:bottom w:w="0" w:type="dxa"/>
            <w:right w:w="108" w:type="dxa"/>
          </w:tblCellMar>
        </w:tblPrEx>
        <w:trPr>
          <w:trHeight w:val="576" w:hRule="atLeast"/>
          <w:jc w:val="center"/>
        </w:trPr>
        <w:tc>
          <w:tcPr>
            <w:tcW w:w="638" w:type="dxa"/>
            <w:vMerge w:val="continue"/>
            <w:tcBorders>
              <w:top w:val="single" w:color="auto" w:sz="4" w:space="0"/>
              <w:left w:val="single" w:color="auto" w:sz="4" w:space="0"/>
              <w:bottom w:val="single" w:color="auto" w:sz="4" w:space="0"/>
              <w:right w:val="single" w:color="auto" w:sz="4" w:space="0"/>
            </w:tcBorders>
            <w:vAlign w:val="center"/>
          </w:tcPr>
          <w:p w14:paraId="45E1B03D">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nil"/>
              <w:left w:val="single" w:color="auto" w:sz="4" w:space="0"/>
              <w:bottom w:val="single" w:color="auto" w:sz="4" w:space="0"/>
              <w:right w:val="single" w:color="auto" w:sz="4" w:space="0"/>
            </w:tcBorders>
            <w:vAlign w:val="center"/>
          </w:tcPr>
          <w:p w14:paraId="7E32F484">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nil"/>
              <w:left w:val="single" w:color="auto" w:sz="4" w:space="0"/>
              <w:bottom w:val="single" w:color="auto" w:sz="4" w:space="0"/>
              <w:right w:val="single" w:color="auto" w:sz="4" w:space="0"/>
            </w:tcBorders>
            <w:vAlign w:val="center"/>
          </w:tcPr>
          <w:p w14:paraId="03DB5C6D">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11756771">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nil"/>
              <w:left w:val="single" w:color="auto" w:sz="4" w:space="0"/>
              <w:bottom w:val="single" w:color="000000" w:sz="4" w:space="0"/>
              <w:right w:val="single" w:color="auto" w:sz="4" w:space="0"/>
            </w:tcBorders>
            <w:vAlign w:val="center"/>
          </w:tcPr>
          <w:p w14:paraId="600E031C">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149A37B2">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7B575810">
            <w:pPr>
              <w:widowControl/>
              <w:snapToGrid w:val="0"/>
              <w:spacing w:line="300" w:lineRule="exact"/>
              <w:jc w:val="left"/>
              <w:rPr>
                <w:rFonts w:ascii="宋体" w:hAnsi="宋体" w:eastAsia="宋体" w:cs="Times New Roman"/>
                <w:kern w:val="0"/>
                <w:sz w:val="18"/>
                <w:szCs w:val="18"/>
              </w:rPr>
            </w:pPr>
          </w:p>
        </w:tc>
      </w:tr>
      <w:tr w14:paraId="1C4B22B0">
        <w:tblPrEx>
          <w:tblCellMar>
            <w:top w:w="15" w:type="dxa"/>
            <w:left w:w="108" w:type="dxa"/>
            <w:bottom w:w="0" w:type="dxa"/>
            <w:right w:w="108" w:type="dxa"/>
          </w:tblCellMar>
        </w:tblPrEx>
        <w:trPr>
          <w:trHeight w:val="312" w:hRule="atLeast"/>
          <w:jc w:val="center"/>
        </w:trPr>
        <w:tc>
          <w:tcPr>
            <w:tcW w:w="638" w:type="dxa"/>
            <w:vMerge w:val="restart"/>
            <w:tcBorders>
              <w:top w:val="nil"/>
              <w:left w:val="single" w:color="auto" w:sz="4" w:space="0"/>
              <w:bottom w:val="nil"/>
              <w:right w:val="single" w:color="auto" w:sz="4" w:space="0"/>
            </w:tcBorders>
            <w:shd w:val="clear" w:color="auto" w:fill="auto"/>
            <w:noWrap/>
            <w:vAlign w:val="center"/>
          </w:tcPr>
          <w:p w14:paraId="3649BAB3">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w:t>
            </w:r>
          </w:p>
        </w:tc>
        <w:tc>
          <w:tcPr>
            <w:tcW w:w="1268" w:type="dxa"/>
            <w:vMerge w:val="restart"/>
            <w:tcBorders>
              <w:top w:val="nil"/>
              <w:left w:val="single" w:color="auto" w:sz="4" w:space="0"/>
              <w:bottom w:val="single" w:color="auto" w:sz="4" w:space="0"/>
              <w:right w:val="single" w:color="auto" w:sz="4" w:space="0"/>
            </w:tcBorders>
            <w:shd w:val="clear" w:color="auto" w:fill="auto"/>
            <w:vAlign w:val="center"/>
          </w:tcPr>
          <w:p w14:paraId="458C2ADC">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重庆锦川建设有限公司</w:t>
            </w:r>
          </w:p>
        </w:tc>
        <w:tc>
          <w:tcPr>
            <w:tcW w:w="1413" w:type="dxa"/>
            <w:vMerge w:val="restart"/>
            <w:tcBorders>
              <w:top w:val="nil"/>
              <w:left w:val="single" w:color="auto" w:sz="4" w:space="0"/>
              <w:bottom w:val="single" w:color="auto" w:sz="4" w:space="0"/>
              <w:right w:val="single" w:color="auto" w:sz="4" w:space="0"/>
            </w:tcBorders>
            <w:shd w:val="clear" w:color="auto" w:fill="auto"/>
            <w:vAlign w:val="center"/>
          </w:tcPr>
          <w:p w14:paraId="2D551EDA">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清扫保洁服务临时服务合同-锦川建设</w:t>
            </w:r>
          </w:p>
        </w:tc>
        <w:tc>
          <w:tcPr>
            <w:tcW w:w="1067" w:type="dxa"/>
            <w:vMerge w:val="restart"/>
            <w:tcBorders>
              <w:top w:val="nil"/>
              <w:left w:val="single" w:color="auto" w:sz="4" w:space="0"/>
              <w:bottom w:val="single" w:color="auto" w:sz="4" w:space="0"/>
              <w:right w:val="single" w:color="auto" w:sz="4" w:space="0"/>
            </w:tcBorders>
            <w:shd w:val="clear" w:color="auto" w:fill="auto"/>
            <w:vAlign w:val="center"/>
          </w:tcPr>
          <w:p w14:paraId="358D5E5F">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直管合同</w:t>
            </w:r>
          </w:p>
        </w:tc>
        <w:tc>
          <w:tcPr>
            <w:tcW w:w="2384" w:type="dxa"/>
            <w:vMerge w:val="restart"/>
            <w:tcBorders>
              <w:top w:val="nil"/>
              <w:left w:val="single" w:color="auto" w:sz="4" w:space="0"/>
              <w:bottom w:val="single" w:color="000000" w:sz="4" w:space="0"/>
              <w:right w:val="single" w:color="auto" w:sz="4" w:space="0"/>
            </w:tcBorders>
            <w:shd w:val="clear" w:color="auto" w:fill="auto"/>
          </w:tcPr>
          <w:p w14:paraId="0B6A3FCD">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大学城南路、大学城西路、大学城南一路、景阳路南段、景瑞路、尚贤路</w:t>
            </w:r>
          </w:p>
        </w:tc>
        <w:tc>
          <w:tcPr>
            <w:tcW w:w="2312" w:type="dxa"/>
            <w:vMerge w:val="restart"/>
            <w:tcBorders>
              <w:top w:val="nil"/>
              <w:left w:val="single" w:color="auto" w:sz="4" w:space="0"/>
              <w:bottom w:val="single" w:color="auto" w:sz="4" w:space="0"/>
              <w:right w:val="single" w:color="auto" w:sz="4" w:space="0"/>
            </w:tcBorders>
            <w:shd w:val="clear" w:color="auto" w:fill="auto"/>
            <w:vAlign w:val="center"/>
          </w:tcPr>
          <w:p w14:paraId="061E546C">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乙方与重庆市沙坪坝区环境卫生管理处签订的为期三年清扫保洁服务合同（服务期限为：2017年8月2日起至2020年8月1日止），因重庆高新区的行政体制调整，临时合同期限至2020年10月31日</w:t>
            </w:r>
          </w:p>
        </w:tc>
        <w:tc>
          <w:tcPr>
            <w:tcW w:w="222" w:type="dxa"/>
            <w:vAlign w:val="center"/>
          </w:tcPr>
          <w:p w14:paraId="54996882">
            <w:pPr>
              <w:widowControl/>
              <w:snapToGrid w:val="0"/>
              <w:spacing w:line="300" w:lineRule="exact"/>
              <w:jc w:val="left"/>
              <w:rPr>
                <w:rFonts w:ascii="宋体" w:hAnsi="宋体" w:eastAsia="宋体" w:cs="Times New Roman"/>
                <w:kern w:val="0"/>
                <w:sz w:val="18"/>
                <w:szCs w:val="18"/>
              </w:rPr>
            </w:pPr>
          </w:p>
        </w:tc>
      </w:tr>
      <w:tr w14:paraId="66EEC274">
        <w:tblPrEx>
          <w:tblCellMar>
            <w:top w:w="15" w:type="dxa"/>
            <w:left w:w="108" w:type="dxa"/>
            <w:bottom w:w="0" w:type="dxa"/>
            <w:right w:w="108" w:type="dxa"/>
          </w:tblCellMar>
        </w:tblPrEx>
        <w:trPr>
          <w:trHeight w:val="312" w:hRule="atLeast"/>
          <w:jc w:val="center"/>
        </w:trPr>
        <w:tc>
          <w:tcPr>
            <w:tcW w:w="638" w:type="dxa"/>
            <w:vMerge w:val="continue"/>
            <w:tcBorders>
              <w:top w:val="nil"/>
              <w:left w:val="single" w:color="auto" w:sz="4" w:space="0"/>
              <w:bottom w:val="nil"/>
              <w:right w:val="single" w:color="auto" w:sz="4" w:space="0"/>
            </w:tcBorders>
            <w:vAlign w:val="center"/>
          </w:tcPr>
          <w:p w14:paraId="097E7D27">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nil"/>
              <w:left w:val="single" w:color="auto" w:sz="4" w:space="0"/>
              <w:bottom w:val="single" w:color="auto" w:sz="4" w:space="0"/>
              <w:right w:val="single" w:color="auto" w:sz="4" w:space="0"/>
            </w:tcBorders>
            <w:vAlign w:val="center"/>
          </w:tcPr>
          <w:p w14:paraId="5493F205">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nil"/>
              <w:left w:val="single" w:color="auto" w:sz="4" w:space="0"/>
              <w:bottom w:val="single" w:color="auto" w:sz="4" w:space="0"/>
              <w:right w:val="single" w:color="auto" w:sz="4" w:space="0"/>
            </w:tcBorders>
            <w:vAlign w:val="center"/>
          </w:tcPr>
          <w:p w14:paraId="4AB89424">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2617F941">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nil"/>
              <w:left w:val="single" w:color="auto" w:sz="4" w:space="0"/>
              <w:bottom w:val="single" w:color="000000" w:sz="4" w:space="0"/>
              <w:right w:val="single" w:color="auto" w:sz="4" w:space="0"/>
            </w:tcBorders>
            <w:vAlign w:val="center"/>
          </w:tcPr>
          <w:p w14:paraId="00C1F3BB">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2BAFFA7E">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19297809">
            <w:pPr>
              <w:widowControl/>
              <w:snapToGrid w:val="0"/>
              <w:spacing w:line="300" w:lineRule="exact"/>
              <w:jc w:val="center"/>
              <w:rPr>
                <w:rFonts w:ascii="宋体" w:hAnsi="宋体" w:eastAsia="宋体" w:cs="宋体"/>
                <w:color w:val="000000"/>
                <w:kern w:val="0"/>
                <w:sz w:val="18"/>
                <w:szCs w:val="18"/>
              </w:rPr>
            </w:pPr>
          </w:p>
        </w:tc>
      </w:tr>
      <w:tr w14:paraId="76C15946">
        <w:tblPrEx>
          <w:tblCellMar>
            <w:top w:w="15" w:type="dxa"/>
            <w:left w:w="108" w:type="dxa"/>
            <w:bottom w:w="0" w:type="dxa"/>
            <w:right w:w="108" w:type="dxa"/>
          </w:tblCellMar>
        </w:tblPrEx>
        <w:trPr>
          <w:trHeight w:val="312" w:hRule="atLeast"/>
          <w:jc w:val="center"/>
        </w:trPr>
        <w:tc>
          <w:tcPr>
            <w:tcW w:w="638" w:type="dxa"/>
            <w:vMerge w:val="continue"/>
            <w:tcBorders>
              <w:top w:val="nil"/>
              <w:left w:val="single" w:color="auto" w:sz="4" w:space="0"/>
              <w:bottom w:val="nil"/>
              <w:right w:val="single" w:color="auto" w:sz="4" w:space="0"/>
            </w:tcBorders>
            <w:vAlign w:val="center"/>
          </w:tcPr>
          <w:p w14:paraId="70A6C1C7">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nil"/>
              <w:left w:val="single" w:color="auto" w:sz="4" w:space="0"/>
              <w:bottom w:val="single" w:color="auto" w:sz="4" w:space="0"/>
              <w:right w:val="single" w:color="auto" w:sz="4" w:space="0"/>
            </w:tcBorders>
            <w:vAlign w:val="center"/>
          </w:tcPr>
          <w:p w14:paraId="4864EB86">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nil"/>
              <w:left w:val="single" w:color="auto" w:sz="4" w:space="0"/>
              <w:bottom w:val="single" w:color="auto" w:sz="4" w:space="0"/>
              <w:right w:val="single" w:color="auto" w:sz="4" w:space="0"/>
            </w:tcBorders>
            <w:vAlign w:val="center"/>
          </w:tcPr>
          <w:p w14:paraId="62AC53D0">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08182E21">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nil"/>
              <w:left w:val="single" w:color="auto" w:sz="4" w:space="0"/>
              <w:bottom w:val="single" w:color="000000" w:sz="4" w:space="0"/>
              <w:right w:val="single" w:color="auto" w:sz="4" w:space="0"/>
            </w:tcBorders>
            <w:vAlign w:val="center"/>
          </w:tcPr>
          <w:p w14:paraId="22AE5A1E">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15C3F83C">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1A16C647">
            <w:pPr>
              <w:widowControl/>
              <w:snapToGrid w:val="0"/>
              <w:spacing w:line="300" w:lineRule="exact"/>
              <w:jc w:val="left"/>
              <w:rPr>
                <w:rFonts w:ascii="宋体" w:hAnsi="宋体" w:eastAsia="宋体" w:cs="Times New Roman"/>
                <w:kern w:val="0"/>
                <w:sz w:val="18"/>
                <w:szCs w:val="18"/>
              </w:rPr>
            </w:pPr>
          </w:p>
        </w:tc>
      </w:tr>
      <w:tr w14:paraId="3AABA5CB">
        <w:tblPrEx>
          <w:tblCellMar>
            <w:top w:w="15" w:type="dxa"/>
            <w:left w:w="108" w:type="dxa"/>
            <w:bottom w:w="0" w:type="dxa"/>
            <w:right w:w="108" w:type="dxa"/>
          </w:tblCellMar>
        </w:tblPrEx>
        <w:trPr>
          <w:trHeight w:val="312" w:hRule="atLeast"/>
          <w:jc w:val="center"/>
        </w:trPr>
        <w:tc>
          <w:tcPr>
            <w:tcW w:w="638" w:type="dxa"/>
            <w:vMerge w:val="continue"/>
            <w:tcBorders>
              <w:top w:val="nil"/>
              <w:left w:val="single" w:color="auto" w:sz="4" w:space="0"/>
              <w:bottom w:val="nil"/>
              <w:right w:val="single" w:color="auto" w:sz="4" w:space="0"/>
            </w:tcBorders>
            <w:vAlign w:val="center"/>
          </w:tcPr>
          <w:p w14:paraId="728AB735">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nil"/>
              <w:left w:val="single" w:color="auto" w:sz="4" w:space="0"/>
              <w:bottom w:val="single" w:color="auto" w:sz="4" w:space="0"/>
              <w:right w:val="single" w:color="auto" w:sz="4" w:space="0"/>
            </w:tcBorders>
            <w:vAlign w:val="center"/>
          </w:tcPr>
          <w:p w14:paraId="4EA351EE">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nil"/>
              <w:left w:val="single" w:color="auto" w:sz="4" w:space="0"/>
              <w:bottom w:val="single" w:color="auto" w:sz="4" w:space="0"/>
              <w:right w:val="single" w:color="auto" w:sz="4" w:space="0"/>
            </w:tcBorders>
            <w:vAlign w:val="center"/>
          </w:tcPr>
          <w:p w14:paraId="6A8B0408">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7226884F">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nil"/>
              <w:left w:val="single" w:color="auto" w:sz="4" w:space="0"/>
              <w:bottom w:val="single" w:color="000000" w:sz="4" w:space="0"/>
              <w:right w:val="single" w:color="auto" w:sz="4" w:space="0"/>
            </w:tcBorders>
            <w:vAlign w:val="center"/>
          </w:tcPr>
          <w:p w14:paraId="4B4843FF">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2E656CDF">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040E7BAF">
            <w:pPr>
              <w:widowControl/>
              <w:snapToGrid w:val="0"/>
              <w:spacing w:line="300" w:lineRule="exact"/>
              <w:jc w:val="left"/>
              <w:rPr>
                <w:rFonts w:ascii="宋体" w:hAnsi="宋体" w:eastAsia="宋体" w:cs="Times New Roman"/>
                <w:kern w:val="0"/>
                <w:sz w:val="18"/>
                <w:szCs w:val="18"/>
              </w:rPr>
            </w:pPr>
          </w:p>
        </w:tc>
      </w:tr>
      <w:tr w14:paraId="55A0E285">
        <w:tblPrEx>
          <w:tblCellMar>
            <w:top w:w="15" w:type="dxa"/>
            <w:left w:w="108" w:type="dxa"/>
            <w:bottom w:w="0" w:type="dxa"/>
            <w:right w:w="108" w:type="dxa"/>
          </w:tblCellMar>
        </w:tblPrEx>
        <w:trPr>
          <w:trHeight w:val="312" w:hRule="atLeast"/>
          <w:jc w:val="center"/>
        </w:trPr>
        <w:tc>
          <w:tcPr>
            <w:tcW w:w="638" w:type="dxa"/>
            <w:vMerge w:val="continue"/>
            <w:tcBorders>
              <w:top w:val="nil"/>
              <w:left w:val="single" w:color="auto" w:sz="4" w:space="0"/>
              <w:bottom w:val="nil"/>
              <w:right w:val="single" w:color="auto" w:sz="4" w:space="0"/>
            </w:tcBorders>
            <w:vAlign w:val="center"/>
          </w:tcPr>
          <w:p w14:paraId="66041F95">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nil"/>
              <w:left w:val="single" w:color="auto" w:sz="4" w:space="0"/>
              <w:bottom w:val="single" w:color="auto" w:sz="4" w:space="0"/>
              <w:right w:val="single" w:color="auto" w:sz="4" w:space="0"/>
            </w:tcBorders>
            <w:vAlign w:val="center"/>
          </w:tcPr>
          <w:p w14:paraId="473C71DE">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nil"/>
              <w:left w:val="single" w:color="auto" w:sz="4" w:space="0"/>
              <w:bottom w:val="single" w:color="auto" w:sz="4" w:space="0"/>
              <w:right w:val="single" w:color="auto" w:sz="4" w:space="0"/>
            </w:tcBorders>
            <w:vAlign w:val="center"/>
          </w:tcPr>
          <w:p w14:paraId="74E92A36">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30054E48">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nil"/>
              <w:left w:val="single" w:color="auto" w:sz="4" w:space="0"/>
              <w:bottom w:val="single" w:color="000000" w:sz="4" w:space="0"/>
              <w:right w:val="single" w:color="auto" w:sz="4" w:space="0"/>
            </w:tcBorders>
            <w:vAlign w:val="center"/>
          </w:tcPr>
          <w:p w14:paraId="5698F2F3">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44AD4977">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46E8375E">
            <w:pPr>
              <w:widowControl/>
              <w:snapToGrid w:val="0"/>
              <w:spacing w:line="300" w:lineRule="exact"/>
              <w:jc w:val="left"/>
              <w:rPr>
                <w:rFonts w:ascii="宋体" w:hAnsi="宋体" w:eastAsia="宋体" w:cs="Times New Roman"/>
                <w:kern w:val="0"/>
                <w:sz w:val="18"/>
                <w:szCs w:val="18"/>
              </w:rPr>
            </w:pPr>
          </w:p>
        </w:tc>
      </w:tr>
      <w:tr w14:paraId="05A5418A">
        <w:tblPrEx>
          <w:tblCellMar>
            <w:top w:w="15" w:type="dxa"/>
            <w:left w:w="108" w:type="dxa"/>
            <w:bottom w:w="0" w:type="dxa"/>
            <w:right w:w="108" w:type="dxa"/>
          </w:tblCellMar>
        </w:tblPrEx>
        <w:trPr>
          <w:trHeight w:val="312" w:hRule="atLeast"/>
          <w:jc w:val="center"/>
        </w:trPr>
        <w:tc>
          <w:tcPr>
            <w:tcW w:w="638" w:type="dxa"/>
            <w:vMerge w:val="continue"/>
            <w:tcBorders>
              <w:top w:val="nil"/>
              <w:left w:val="single" w:color="auto" w:sz="4" w:space="0"/>
              <w:bottom w:val="nil"/>
              <w:right w:val="single" w:color="auto" w:sz="4" w:space="0"/>
            </w:tcBorders>
            <w:vAlign w:val="center"/>
          </w:tcPr>
          <w:p w14:paraId="181EEC33">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nil"/>
              <w:left w:val="single" w:color="auto" w:sz="4" w:space="0"/>
              <w:bottom w:val="single" w:color="auto" w:sz="4" w:space="0"/>
              <w:right w:val="single" w:color="auto" w:sz="4" w:space="0"/>
            </w:tcBorders>
            <w:vAlign w:val="center"/>
          </w:tcPr>
          <w:p w14:paraId="755818DF">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nil"/>
              <w:left w:val="single" w:color="auto" w:sz="4" w:space="0"/>
              <w:bottom w:val="single" w:color="auto" w:sz="4" w:space="0"/>
              <w:right w:val="single" w:color="auto" w:sz="4" w:space="0"/>
            </w:tcBorders>
            <w:vAlign w:val="center"/>
          </w:tcPr>
          <w:p w14:paraId="4FBF13A1">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7060E1A0">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nil"/>
              <w:left w:val="single" w:color="auto" w:sz="4" w:space="0"/>
              <w:bottom w:val="single" w:color="auto" w:sz="4" w:space="0"/>
              <w:right w:val="single" w:color="auto" w:sz="4" w:space="0"/>
            </w:tcBorders>
            <w:vAlign w:val="center"/>
          </w:tcPr>
          <w:p w14:paraId="4FBCA4AB">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1306238B">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6D8E42CA">
            <w:pPr>
              <w:widowControl/>
              <w:snapToGrid w:val="0"/>
              <w:spacing w:line="300" w:lineRule="exact"/>
              <w:jc w:val="left"/>
              <w:rPr>
                <w:rFonts w:ascii="宋体" w:hAnsi="宋体" w:eastAsia="宋体" w:cs="Times New Roman"/>
                <w:kern w:val="0"/>
                <w:sz w:val="18"/>
                <w:szCs w:val="18"/>
              </w:rPr>
            </w:pPr>
          </w:p>
        </w:tc>
      </w:tr>
      <w:tr w14:paraId="7243556D">
        <w:tblPrEx>
          <w:tblCellMar>
            <w:top w:w="15" w:type="dxa"/>
            <w:left w:w="108" w:type="dxa"/>
            <w:bottom w:w="0" w:type="dxa"/>
            <w:right w:w="108" w:type="dxa"/>
          </w:tblCellMar>
        </w:tblPrEx>
        <w:trPr>
          <w:trHeight w:val="720" w:hRule="atLeast"/>
          <w:jc w:val="center"/>
        </w:trPr>
        <w:tc>
          <w:tcPr>
            <w:tcW w:w="6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FCFEBE1">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w:t>
            </w:r>
          </w:p>
        </w:tc>
        <w:tc>
          <w:tcPr>
            <w:tcW w:w="12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698D8AD">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长沙玉诚环境景观工程有限公司</w:t>
            </w:r>
          </w:p>
        </w:tc>
        <w:tc>
          <w:tcPr>
            <w:tcW w:w="14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BD38B1">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清扫保洁服务临时服务合同-长沙玉诚</w:t>
            </w:r>
          </w:p>
        </w:tc>
        <w:tc>
          <w:tcPr>
            <w:tcW w:w="1067" w:type="dxa"/>
            <w:vMerge w:val="restart"/>
            <w:tcBorders>
              <w:top w:val="nil"/>
              <w:left w:val="single" w:color="auto" w:sz="4" w:space="0"/>
              <w:bottom w:val="single" w:color="auto" w:sz="4" w:space="0"/>
              <w:right w:val="single" w:color="auto" w:sz="4" w:space="0"/>
            </w:tcBorders>
            <w:shd w:val="clear" w:color="auto" w:fill="auto"/>
            <w:vAlign w:val="center"/>
          </w:tcPr>
          <w:p w14:paraId="3634C1F5">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直管合同</w:t>
            </w:r>
          </w:p>
        </w:tc>
        <w:tc>
          <w:tcPr>
            <w:tcW w:w="23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019DCF">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大学城北路、学城大道、大学城东一路、景阳路中段、景苑路、艺德路、景和路、建委支路、一纵线</w:t>
            </w:r>
          </w:p>
        </w:tc>
        <w:tc>
          <w:tcPr>
            <w:tcW w:w="2312" w:type="dxa"/>
            <w:vMerge w:val="restart"/>
            <w:tcBorders>
              <w:top w:val="nil"/>
              <w:left w:val="single" w:color="auto" w:sz="4" w:space="0"/>
              <w:bottom w:val="single" w:color="auto" w:sz="4" w:space="0"/>
              <w:right w:val="single" w:color="auto" w:sz="4" w:space="0"/>
            </w:tcBorders>
            <w:shd w:val="clear" w:color="auto" w:fill="auto"/>
            <w:vAlign w:val="center"/>
          </w:tcPr>
          <w:p w14:paraId="560FE4D1">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乙方与重庆市沙坪坝区环境卫生管理处签订的为期三年清扫保洁服务合同（服务期限为：2017年6月1日起至2020年5月31日止），因重庆高新区的行政体制调整，临时合同期限至2020年10月31日</w:t>
            </w:r>
          </w:p>
        </w:tc>
        <w:tc>
          <w:tcPr>
            <w:tcW w:w="222" w:type="dxa"/>
            <w:vAlign w:val="center"/>
          </w:tcPr>
          <w:p w14:paraId="3AC9FEDE">
            <w:pPr>
              <w:widowControl/>
              <w:snapToGrid w:val="0"/>
              <w:spacing w:line="300" w:lineRule="exact"/>
              <w:jc w:val="left"/>
              <w:rPr>
                <w:rFonts w:ascii="宋体" w:hAnsi="宋体" w:eastAsia="宋体" w:cs="Times New Roman"/>
                <w:kern w:val="0"/>
                <w:sz w:val="18"/>
                <w:szCs w:val="18"/>
              </w:rPr>
            </w:pPr>
          </w:p>
        </w:tc>
      </w:tr>
      <w:tr w14:paraId="13CFC1D5">
        <w:tblPrEx>
          <w:tblCellMar>
            <w:top w:w="15" w:type="dxa"/>
            <w:left w:w="108" w:type="dxa"/>
            <w:bottom w:w="0" w:type="dxa"/>
            <w:right w:w="108" w:type="dxa"/>
          </w:tblCellMar>
        </w:tblPrEx>
        <w:trPr>
          <w:trHeight w:val="312" w:hRule="atLeast"/>
          <w:jc w:val="center"/>
        </w:trPr>
        <w:tc>
          <w:tcPr>
            <w:tcW w:w="638" w:type="dxa"/>
            <w:vMerge w:val="continue"/>
            <w:tcBorders>
              <w:top w:val="single" w:color="auto" w:sz="4" w:space="0"/>
              <w:left w:val="single" w:color="auto" w:sz="4" w:space="0"/>
              <w:bottom w:val="single" w:color="auto" w:sz="4" w:space="0"/>
              <w:right w:val="single" w:color="auto" w:sz="4" w:space="0"/>
            </w:tcBorders>
            <w:vAlign w:val="center"/>
          </w:tcPr>
          <w:p w14:paraId="1C311B14">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single" w:color="auto" w:sz="4" w:space="0"/>
              <w:left w:val="single" w:color="auto" w:sz="4" w:space="0"/>
              <w:bottom w:val="single" w:color="auto" w:sz="4" w:space="0"/>
              <w:right w:val="single" w:color="auto" w:sz="4" w:space="0"/>
            </w:tcBorders>
            <w:vAlign w:val="center"/>
          </w:tcPr>
          <w:p w14:paraId="22E89812">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single" w:color="auto" w:sz="4" w:space="0"/>
              <w:left w:val="single" w:color="auto" w:sz="4" w:space="0"/>
              <w:bottom w:val="single" w:color="auto" w:sz="4" w:space="0"/>
              <w:right w:val="single" w:color="auto" w:sz="4" w:space="0"/>
            </w:tcBorders>
            <w:vAlign w:val="center"/>
          </w:tcPr>
          <w:p w14:paraId="501EC128">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46E4F479">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single" w:color="auto" w:sz="4" w:space="0"/>
              <w:left w:val="single" w:color="auto" w:sz="4" w:space="0"/>
              <w:bottom w:val="single" w:color="auto" w:sz="4" w:space="0"/>
              <w:right w:val="single" w:color="auto" w:sz="4" w:space="0"/>
            </w:tcBorders>
            <w:vAlign w:val="center"/>
          </w:tcPr>
          <w:p w14:paraId="588390BC">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4A5460C7">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22117C06">
            <w:pPr>
              <w:widowControl/>
              <w:snapToGrid w:val="0"/>
              <w:spacing w:line="300" w:lineRule="exact"/>
              <w:jc w:val="center"/>
              <w:rPr>
                <w:rFonts w:ascii="宋体" w:hAnsi="宋体" w:eastAsia="宋体" w:cs="宋体"/>
                <w:color w:val="000000"/>
                <w:kern w:val="0"/>
                <w:sz w:val="18"/>
                <w:szCs w:val="18"/>
              </w:rPr>
            </w:pPr>
          </w:p>
        </w:tc>
      </w:tr>
      <w:tr w14:paraId="4F413710">
        <w:tblPrEx>
          <w:tblCellMar>
            <w:top w:w="15" w:type="dxa"/>
            <w:left w:w="108" w:type="dxa"/>
            <w:bottom w:w="0" w:type="dxa"/>
            <w:right w:w="108" w:type="dxa"/>
          </w:tblCellMar>
        </w:tblPrEx>
        <w:trPr>
          <w:trHeight w:val="312" w:hRule="atLeast"/>
          <w:jc w:val="center"/>
        </w:trPr>
        <w:tc>
          <w:tcPr>
            <w:tcW w:w="638" w:type="dxa"/>
            <w:vMerge w:val="continue"/>
            <w:tcBorders>
              <w:top w:val="single" w:color="auto" w:sz="4" w:space="0"/>
              <w:left w:val="single" w:color="auto" w:sz="4" w:space="0"/>
              <w:bottom w:val="single" w:color="auto" w:sz="4" w:space="0"/>
              <w:right w:val="single" w:color="auto" w:sz="4" w:space="0"/>
            </w:tcBorders>
            <w:vAlign w:val="center"/>
          </w:tcPr>
          <w:p w14:paraId="244BBF14">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single" w:color="auto" w:sz="4" w:space="0"/>
              <w:left w:val="single" w:color="auto" w:sz="4" w:space="0"/>
              <w:bottom w:val="single" w:color="auto" w:sz="4" w:space="0"/>
              <w:right w:val="single" w:color="auto" w:sz="4" w:space="0"/>
            </w:tcBorders>
            <w:vAlign w:val="center"/>
          </w:tcPr>
          <w:p w14:paraId="08EE2CAC">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single" w:color="auto" w:sz="4" w:space="0"/>
              <w:left w:val="single" w:color="auto" w:sz="4" w:space="0"/>
              <w:bottom w:val="single" w:color="auto" w:sz="4" w:space="0"/>
              <w:right w:val="single" w:color="auto" w:sz="4" w:space="0"/>
            </w:tcBorders>
            <w:vAlign w:val="center"/>
          </w:tcPr>
          <w:p w14:paraId="3434841F">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5DBD7798">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single" w:color="auto" w:sz="4" w:space="0"/>
              <w:left w:val="single" w:color="auto" w:sz="4" w:space="0"/>
              <w:bottom w:val="single" w:color="auto" w:sz="4" w:space="0"/>
              <w:right w:val="single" w:color="auto" w:sz="4" w:space="0"/>
            </w:tcBorders>
            <w:vAlign w:val="center"/>
          </w:tcPr>
          <w:p w14:paraId="48A1F65B">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0874EFBB">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091D9747">
            <w:pPr>
              <w:widowControl/>
              <w:snapToGrid w:val="0"/>
              <w:spacing w:line="300" w:lineRule="exact"/>
              <w:jc w:val="left"/>
              <w:rPr>
                <w:rFonts w:ascii="宋体" w:hAnsi="宋体" w:eastAsia="宋体" w:cs="Times New Roman"/>
                <w:kern w:val="0"/>
                <w:sz w:val="18"/>
                <w:szCs w:val="18"/>
              </w:rPr>
            </w:pPr>
          </w:p>
        </w:tc>
      </w:tr>
      <w:tr w14:paraId="34AC0CE2">
        <w:tblPrEx>
          <w:tblCellMar>
            <w:top w:w="15" w:type="dxa"/>
            <w:left w:w="108" w:type="dxa"/>
            <w:bottom w:w="0" w:type="dxa"/>
            <w:right w:w="108" w:type="dxa"/>
          </w:tblCellMar>
        </w:tblPrEx>
        <w:trPr>
          <w:trHeight w:val="312" w:hRule="atLeast"/>
          <w:jc w:val="center"/>
        </w:trPr>
        <w:tc>
          <w:tcPr>
            <w:tcW w:w="638" w:type="dxa"/>
            <w:vMerge w:val="continue"/>
            <w:tcBorders>
              <w:top w:val="single" w:color="auto" w:sz="4" w:space="0"/>
              <w:left w:val="single" w:color="auto" w:sz="4" w:space="0"/>
              <w:bottom w:val="single" w:color="auto" w:sz="4" w:space="0"/>
              <w:right w:val="single" w:color="auto" w:sz="4" w:space="0"/>
            </w:tcBorders>
            <w:vAlign w:val="center"/>
          </w:tcPr>
          <w:p w14:paraId="13EA4A77">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single" w:color="auto" w:sz="4" w:space="0"/>
              <w:left w:val="single" w:color="auto" w:sz="4" w:space="0"/>
              <w:bottom w:val="single" w:color="auto" w:sz="4" w:space="0"/>
              <w:right w:val="single" w:color="auto" w:sz="4" w:space="0"/>
            </w:tcBorders>
            <w:vAlign w:val="center"/>
          </w:tcPr>
          <w:p w14:paraId="1E376F0E">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single" w:color="auto" w:sz="4" w:space="0"/>
              <w:left w:val="single" w:color="auto" w:sz="4" w:space="0"/>
              <w:bottom w:val="single" w:color="auto" w:sz="4" w:space="0"/>
              <w:right w:val="single" w:color="auto" w:sz="4" w:space="0"/>
            </w:tcBorders>
            <w:vAlign w:val="center"/>
          </w:tcPr>
          <w:p w14:paraId="4FAC2BED">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1B1DF3A6">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single" w:color="auto" w:sz="4" w:space="0"/>
              <w:left w:val="single" w:color="auto" w:sz="4" w:space="0"/>
              <w:bottom w:val="single" w:color="auto" w:sz="4" w:space="0"/>
              <w:right w:val="single" w:color="auto" w:sz="4" w:space="0"/>
            </w:tcBorders>
            <w:vAlign w:val="center"/>
          </w:tcPr>
          <w:p w14:paraId="6718E4E5">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41120ADF">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6C37D324">
            <w:pPr>
              <w:widowControl/>
              <w:snapToGrid w:val="0"/>
              <w:spacing w:line="300" w:lineRule="exact"/>
              <w:jc w:val="left"/>
              <w:rPr>
                <w:rFonts w:ascii="宋体" w:hAnsi="宋体" w:eastAsia="宋体" w:cs="Times New Roman"/>
                <w:kern w:val="0"/>
                <w:sz w:val="18"/>
                <w:szCs w:val="18"/>
              </w:rPr>
            </w:pPr>
          </w:p>
        </w:tc>
      </w:tr>
      <w:tr w14:paraId="31E0830E">
        <w:tblPrEx>
          <w:tblCellMar>
            <w:top w:w="15" w:type="dxa"/>
            <w:left w:w="108" w:type="dxa"/>
            <w:bottom w:w="0" w:type="dxa"/>
            <w:right w:w="108" w:type="dxa"/>
          </w:tblCellMar>
        </w:tblPrEx>
        <w:trPr>
          <w:trHeight w:val="312" w:hRule="atLeast"/>
          <w:jc w:val="center"/>
        </w:trPr>
        <w:tc>
          <w:tcPr>
            <w:tcW w:w="638" w:type="dxa"/>
            <w:vMerge w:val="continue"/>
            <w:tcBorders>
              <w:top w:val="single" w:color="auto" w:sz="4" w:space="0"/>
              <w:left w:val="single" w:color="auto" w:sz="4" w:space="0"/>
              <w:bottom w:val="single" w:color="auto" w:sz="4" w:space="0"/>
              <w:right w:val="single" w:color="auto" w:sz="4" w:space="0"/>
            </w:tcBorders>
            <w:vAlign w:val="center"/>
          </w:tcPr>
          <w:p w14:paraId="4776F6DE">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single" w:color="auto" w:sz="4" w:space="0"/>
              <w:left w:val="single" w:color="auto" w:sz="4" w:space="0"/>
              <w:bottom w:val="single" w:color="auto" w:sz="4" w:space="0"/>
              <w:right w:val="single" w:color="auto" w:sz="4" w:space="0"/>
            </w:tcBorders>
            <w:vAlign w:val="center"/>
          </w:tcPr>
          <w:p w14:paraId="39E98867">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single" w:color="auto" w:sz="4" w:space="0"/>
              <w:left w:val="single" w:color="auto" w:sz="4" w:space="0"/>
              <w:bottom w:val="single" w:color="auto" w:sz="4" w:space="0"/>
              <w:right w:val="single" w:color="auto" w:sz="4" w:space="0"/>
            </w:tcBorders>
            <w:vAlign w:val="center"/>
          </w:tcPr>
          <w:p w14:paraId="4F22A485">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7F0E58A1">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single" w:color="auto" w:sz="4" w:space="0"/>
              <w:left w:val="single" w:color="auto" w:sz="4" w:space="0"/>
              <w:bottom w:val="single" w:color="auto" w:sz="4" w:space="0"/>
              <w:right w:val="single" w:color="auto" w:sz="4" w:space="0"/>
            </w:tcBorders>
            <w:vAlign w:val="center"/>
          </w:tcPr>
          <w:p w14:paraId="646B2248">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7D0EFF7E">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436C6EB9">
            <w:pPr>
              <w:widowControl/>
              <w:snapToGrid w:val="0"/>
              <w:spacing w:line="300" w:lineRule="exact"/>
              <w:jc w:val="left"/>
              <w:rPr>
                <w:rFonts w:ascii="宋体" w:hAnsi="宋体" w:eastAsia="宋体" w:cs="Times New Roman"/>
                <w:kern w:val="0"/>
                <w:sz w:val="18"/>
                <w:szCs w:val="18"/>
              </w:rPr>
            </w:pPr>
          </w:p>
        </w:tc>
      </w:tr>
      <w:tr w14:paraId="3C07509C">
        <w:tblPrEx>
          <w:tblCellMar>
            <w:top w:w="15" w:type="dxa"/>
            <w:left w:w="108" w:type="dxa"/>
            <w:bottom w:w="0" w:type="dxa"/>
            <w:right w:w="108" w:type="dxa"/>
          </w:tblCellMar>
        </w:tblPrEx>
        <w:trPr>
          <w:trHeight w:val="312" w:hRule="atLeast"/>
          <w:jc w:val="center"/>
        </w:trPr>
        <w:tc>
          <w:tcPr>
            <w:tcW w:w="638" w:type="dxa"/>
            <w:vMerge w:val="continue"/>
            <w:tcBorders>
              <w:top w:val="single" w:color="auto" w:sz="4" w:space="0"/>
              <w:left w:val="single" w:color="auto" w:sz="4" w:space="0"/>
              <w:bottom w:val="single" w:color="auto" w:sz="4" w:space="0"/>
              <w:right w:val="single" w:color="auto" w:sz="4" w:space="0"/>
            </w:tcBorders>
            <w:vAlign w:val="center"/>
          </w:tcPr>
          <w:p w14:paraId="0D106D61">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single" w:color="auto" w:sz="4" w:space="0"/>
              <w:left w:val="single" w:color="auto" w:sz="4" w:space="0"/>
              <w:bottom w:val="single" w:color="auto" w:sz="4" w:space="0"/>
              <w:right w:val="single" w:color="auto" w:sz="4" w:space="0"/>
            </w:tcBorders>
            <w:vAlign w:val="center"/>
          </w:tcPr>
          <w:p w14:paraId="4A40EC0B">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single" w:color="auto" w:sz="4" w:space="0"/>
              <w:left w:val="single" w:color="auto" w:sz="4" w:space="0"/>
              <w:bottom w:val="single" w:color="auto" w:sz="4" w:space="0"/>
              <w:right w:val="single" w:color="auto" w:sz="4" w:space="0"/>
            </w:tcBorders>
            <w:vAlign w:val="center"/>
          </w:tcPr>
          <w:p w14:paraId="37AC389D">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6504B7F9">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single" w:color="auto" w:sz="4" w:space="0"/>
              <w:left w:val="single" w:color="auto" w:sz="4" w:space="0"/>
              <w:bottom w:val="single" w:color="auto" w:sz="4" w:space="0"/>
              <w:right w:val="single" w:color="auto" w:sz="4" w:space="0"/>
            </w:tcBorders>
            <w:vAlign w:val="center"/>
          </w:tcPr>
          <w:p w14:paraId="0112BC9A">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46DA1E10">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38C0158B">
            <w:pPr>
              <w:widowControl/>
              <w:snapToGrid w:val="0"/>
              <w:spacing w:line="300" w:lineRule="exact"/>
              <w:jc w:val="left"/>
              <w:rPr>
                <w:rFonts w:ascii="宋体" w:hAnsi="宋体" w:eastAsia="宋体" w:cs="Times New Roman"/>
                <w:kern w:val="0"/>
                <w:sz w:val="18"/>
                <w:szCs w:val="18"/>
              </w:rPr>
            </w:pPr>
          </w:p>
        </w:tc>
      </w:tr>
      <w:tr w14:paraId="077201F7">
        <w:tblPrEx>
          <w:tblCellMar>
            <w:top w:w="15" w:type="dxa"/>
            <w:left w:w="108" w:type="dxa"/>
            <w:bottom w:w="0" w:type="dxa"/>
            <w:right w:w="108" w:type="dxa"/>
          </w:tblCellMar>
        </w:tblPrEx>
        <w:trPr>
          <w:trHeight w:val="312" w:hRule="atLeast"/>
          <w:jc w:val="center"/>
        </w:trPr>
        <w:tc>
          <w:tcPr>
            <w:tcW w:w="638" w:type="dxa"/>
            <w:vMerge w:val="continue"/>
            <w:tcBorders>
              <w:top w:val="single" w:color="auto" w:sz="4" w:space="0"/>
              <w:left w:val="single" w:color="auto" w:sz="4" w:space="0"/>
              <w:bottom w:val="single" w:color="auto" w:sz="4" w:space="0"/>
              <w:right w:val="single" w:color="auto" w:sz="4" w:space="0"/>
            </w:tcBorders>
            <w:vAlign w:val="center"/>
          </w:tcPr>
          <w:p w14:paraId="7FAC45B6">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single" w:color="auto" w:sz="4" w:space="0"/>
              <w:left w:val="single" w:color="auto" w:sz="4" w:space="0"/>
              <w:bottom w:val="single" w:color="auto" w:sz="4" w:space="0"/>
              <w:right w:val="single" w:color="auto" w:sz="4" w:space="0"/>
            </w:tcBorders>
            <w:vAlign w:val="center"/>
          </w:tcPr>
          <w:p w14:paraId="0EFB5D8B">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single" w:color="auto" w:sz="4" w:space="0"/>
              <w:left w:val="single" w:color="auto" w:sz="4" w:space="0"/>
              <w:bottom w:val="single" w:color="auto" w:sz="4" w:space="0"/>
              <w:right w:val="single" w:color="auto" w:sz="4" w:space="0"/>
            </w:tcBorders>
            <w:vAlign w:val="center"/>
          </w:tcPr>
          <w:p w14:paraId="5C404BE0">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29ABBAED">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single" w:color="auto" w:sz="4" w:space="0"/>
              <w:left w:val="single" w:color="auto" w:sz="4" w:space="0"/>
              <w:bottom w:val="single" w:color="auto" w:sz="4" w:space="0"/>
              <w:right w:val="single" w:color="auto" w:sz="4" w:space="0"/>
            </w:tcBorders>
            <w:vAlign w:val="center"/>
          </w:tcPr>
          <w:p w14:paraId="3C2ED4D0">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6BA70AAC">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025163E5">
            <w:pPr>
              <w:widowControl/>
              <w:snapToGrid w:val="0"/>
              <w:spacing w:line="300" w:lineRule="exact"/>
              <w:jc w:val="left"/>
              <w:rPr>
                <w:rFonts w:ascii="宋体" w:hAnsi="宋体" w:eastAsia="宋体" w:cs="Times New Roman"/>
                <w:kern w:val="0"/>
                <w:sz w:val="18"/>
                <w:szCs w:val="18"/>
              </w:rPr>
            </w:pPr>
          </w:p>
        </w:tc>
      </w:tr>
      <w:tr w14:paraId="4A5A384B">
        <w:tblPrEx>
          <w:tblCellMar>
            <w:top w:w="15" w:type="dxa"/>
            <w:left w:w="108" w:type="dxa"/>
            <w:bottom w:w="0" w:type="dxa"/>
            <w:right w:w="108" w:type="dxa"/>
          </w:tblCellMar>
        </w:tblPrEx>
        <w:trPr>
          <w:trHeight w:val="48" w:hRule="atLeast"/>
          <w:jc w:val="center"/>
        </w:trPr>
        <w:tc>
          <w:tcPr>
            <w:tcW w:w="638" w:type="dxa"/>
            <w:vMerge w:val="continue"/>
            <w:tcBorders>
              <w:top w:val="single" w:color="auto" w:sz="4" w:space="0"/>
              <w:left w:val="single" w:color="auto" w:sz="4" w:space="0"/>
              <w:bottom w:val="single" w:color="auto" w:sz="4" w:space="0"/>
              <w:right w:val="single" w:color="auto" w:sz="4" w:space="0"/>
            </w:tcBorders>
            <w:vAlign w:val="center"/>
          </w:tcPr>
          <w:p w14:paraId="3BC215EF">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single" w:color="auto" w:sz="4" w:space="0"/>
              <w:left w:val="single" w:color="auto" w:sz="4" w:space="0"/>
              <w:bottom w:val="single" w:color="auto" w:sz="4" w:space="0"/>
              <w:right w:val="single" w:color="auto" w:sz="4" w:space="0"/>
            </w:tcBorders>
            <w:vAlign w:val="center"/>
          </w:tcPr>
          <w:p w14:paraId="1FD03AF2">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single" w:color="auto" w:sz="4" w:space="0"/>
              <w:left w:val="single" w:color="auto" w:sz="4" w:space="0"/>
              <w:bottom w:val="single" w:color="auto" w:sz="4" w:space="0"/>
              <w:right w:val="single" w:color="auto" w:sz="4" w:space="0"/>
            </w:tcBorders>
            <w:vAlign w:val="center"/>
          </w:tcPr>
          <w:p w14:paraId="12722B43">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40F2588C">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single" w:color="auto" w:sz="4" w:space="0"/>
              <w:left w:val="single" w:color="auto" w:sz="4" w:space="0"/>
              <w:bottom w:val="single" w:color="auto" w:sz="4" w:space="0"/>
              <w:right w:val="single" w:color="auto" w:sz="4" w:space="0"/>
            </w:tcBorders>
            <w:vAlign w:val="center"/>
          </w:tcPr>
          <w:p w14:paraId="2C3BB6F9">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09E72635">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03B17821">
            <w:pPr>
              <w:widowControl/>
              <w:snapToGrid w:val="0"/>
              <w:spacing w:line="300" w:lineRule="exact"/>
              <w:jc w:val="left"/>
              <w:rPr>
                <w:rFonts w:ascii="宋体" w:hAnsi="宋体" w:eastAsia="宋体" w:cs="Times New Roman"/>
                <w:kern w:val="0"/>
                <w:sz w:val="18"/>
                <w:szCs w:val="18"/>
              </w:rPr>
            </w:pPr>
          </w:p>
        </w:tc>
      </w:tr>
      <w:tr w14:paraId="7DE20A5D">
        <w:tblPrEx>
          <w:tblCellMar>
            <w:top w:w="15" w:type="dxa"/>
            <w:left w:w="108" w:type="dxa"/>
            <w:bottom w:w="0" w:type="dxa"/>
            <w:right w:w="108" w:type="dxa"/>
          </w:tblCellMar>
        </w:tblPrEx>
        <w:trPr>
          <w:trHeight w:val="312" w:hRule="atLeast"/>
          <w:jc w:val="center"/>
        </w:trPr>
        <w:tc>
          <w:tcPr>
            <w:tcW w:w="638" w:type="dxa"/>
            <w:vMerge w:val="restart"/>
            <w:tcBorders>
              <w:top w:val="nil"/>
              <w:left w:val="single" w:color="auto" w:sz="4" w:space="0"/>
              <w:bottom w:val="single" w:color="auto" w:sz="4" w:space="0"/>
              <w:right w:val="single" w:color="auto" w:sz="4" w:space="0"/>
            </w:tcBorders>
            <w:shd w:val="clear" w:color="auto" w:fill="auto"/>
            <w:vAlign w:val="center"/>
          </w:tcPr>
          <w:p w14:paraId="022E78D4">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w:t>
            </w:r>
          </w:p>
        </w:tc>
        <w:tc>
          <w:tcPr>
            <w:tcW w:w="12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BDE1FDA">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重庆左岸环境服务股份有限公司</w:t>
            </w:r>
          </w:p>
        </w:tc>
        <w:tc>
          <w:tcPr>
            <w:tcW w:w="14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78C8F0">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清扫保洁服务临时服务合同-左岸环境</w:t>
            </w:r>
          </w:p>
        </w:tc>
        <w:tc>
          <w:tcPr>
            <w:tcW w:w="1067" w:type="dxa"/>
            <w:vMerge w:val="restart"/>
            <w:tcBorders>
              <w:top w:val="nil"/>
              <w:left w:val="single" w:color="auto" w:sz="4" w:space="0"/>
              <w:bottom w:val="single" w:color="auto" w:sz="4" w:space="0"/>
              <w:right w:val="single" w:color="auto" w:sz="4" w:space="0"/>
            </w:tcBorders>
            <w:shd w:val="clear" w:color="auto" w:fill="auto"/>
            <w:vAlign w:val="center"/>
          </w:tcPr>
          <w:p w14:paraId="6BC16864">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直管合同</w:t>
            </w:r>
          </w:p>
        </w:tc>
        <w:tc>
          <w:tcPr>
            <w:tcW w:w="23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CEAFEC">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金曾大道、高龙大道、高新大道、白鹭大道一期、新梧大道</w:t>
            </w:r>
          </w:p>
        </w:tc>
        <w:tc>
          <w:tcPr>
            <w:tcW w:w="2312" w:type="dxa"/>
            <w:vMerge w:val="restart"/>
            <w:tcBorders>
              <w:top w:val="nil"/>
              <w:left w:val="single" w:color="auto" w:sz="4" w:space="0"/>
              <w:bottom w:val="single" w:color="auto" w:sz="4" w:space="0"/>
              <w:right w:val="single" w:color="auto" w:sz="4" w:space="0"/>
            </w:tcBorders>
            <w:shd w:val="clear" w:color="auto" w:fill="auto"/>
            <w:vAlign w:val="center"/>
          </w:tcPr>
          <w:p w14:paraId="153FEAA5">
            <w:pPr>
              <w:widowControl/>
              <w:snapToGrid w:val="0"/>
              <w:spacing w:line="30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乙方与重庆市九龙坡区环境卫生管理处签订的为期三年清扫保洁服务合同（服务期限为：2017年3月1日起至2020年2月28日止），因重庆高新区的行政体制调整，：临时合同期限至2020年10月31日</w:t>
            </w:r>
          </w:p>
        </w:tc>
        <w:tc>
          <w:tcPr>
            <w:tcW w:w="222" w:type="dxa"/>
            <w:vAlign w:val="center"/>
          </w:tcPr>
          <w:p w14:paraId="501983CC">
            <w:pPr>
              <w:widowControl/>
              <w:snapToGrid w:val="0"/>
              <w:spacing w:line="300" w:lineRule="exact"/>
              <w:jc w:val="left"/>
              <w:rPr>
                <w:rFonts w:ascii="宋体" w:hAnsi="宋体" w:eastAsia="宋体" w:cs="Times New Roman"/>
                <w:kern w:val="0"/>
                <w:sz w:val="18"/>
                <w:szCs w:val="18"/>
              </w:rPr>
            </w:pPr>
          </w:p>
        </w:tc>
      </w:tr>
      <w:tr w14:paraId="17BAFF7C">
        <w:tblPrEx>
          <w:tblCellMar>
            <w:top w:w="15" w:type="dxa"/>
            <w:left w:w="108" w:type="dxa"/>
            <w:bottom w:w="0" w:type="dxa"/>
            <w:right w:w="108" w:type="dxa"/>
          </w:tblCellMar>
        </w:tblPrEx>
        <w:trPr>
          <w:trHeight w:val="312" w:hRule="atLeast"/>
          <w:jc w:val="center"/>
        </w:trPr>
        <w:tc>
          <w:tcPr>
            <w:tcW w:w="638" w:type="dxa"/>
            <w:vMerge w:val="continue"/>
            <w:tcBorders>
              <w:top w:val="nil"/>
              <w:left w:val="single" w:color="auto" w:sz="4" w:space="0"/>
              <w:bottom w:val="single" w:color="auto" w:sz="4" w:space="0"/>
              <w:right w:val="single" w:color="auto" w:sz="4" w:space="0"/>
            </w:tcBorders>
            <w:vAlign w:val="center"/>
          </w:tcPr>
          <w:p w14:paraId="63B48925">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nil"/>
              <w:left w:val="single" w:color="auto" w:sz="4" w:space="0"/>
              <w:bottom w:val="single" w:color="auto" w:sz="4" w:space="0"/>
              <w:right w:val="single" w:color="auto" w:sz="4" w:space="0"/>
            </w:tcBorders>
            <w:vAlign w:val="center"/>
          </w:tcPr>
          <w:p w14:paraId="1FFE37EB">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nil"/>
              <w:left w:val="single" w:color="auto" w:sz="4" w:space="0"/>
              <w:bottom w:val="single" w:color="auto" w:sz="4" w:space="0"/>
              <w:right w:val="single" w:color="auto" w:sz="4" w:space="0"/>
            </w:tcBorders>
            <w:vAlign w:val="center"/>
          </w:tcPr>
          <w:p w14:paraId="76B4064A">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73622F81">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single" w:color="auto" w:sz="4" w:space="0"/>
              <w:left w:val="single" w:color="auto" w:sz="4" w:space="0"/>
              <w:bottom w:val="single" w:color="auto" w:sz="4" w:space="0"/>
              <w:right w:val="single" w:color="auto" w:sz="4" w:space="0"/>
            </w:tcBorders>
            <w:vAlign w:val="center"/>
          </w:tcPr>
          <w:p w14:paraId="18C553FD">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6533C894">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0EA2D466">
            <w:pPr>
              <w:widowControl/>
              <w:snapToGrid w:val="0"/>
              <w:spacing w:line="300" w:lineRule="exact"/>
              <w:jc w:val="center"/>
              <w:rPr>
                <w:rFonts w:ascii="宋体" w:hAnsi="宋体" w:eastAsia="宋体" w:cs="宋体"/>
                <w:color w:val="000000"/>
                <w:kern w:val="0"/>
                <w:sz w:val="18"/>
                <w:szCs w:val="18"/>
              </w:rPr>
            </w:pPr>
          </w:p>
        </w:tc>
      </w:tr>
      <w:tr w14:paraId="2BF8F596">
        <w:tblPrEx>
          <w:tblCellMar>
            <w:top w:w="15" w:type="dxa"/>
            <w:left w:w="108" w:type="dxa"/>
            <w:bottom w:w="0" w:type="dxa"/>
            <w:right w:w="108" w:type="dxa"/>
          </w:tblCellMar>
        </w:tblPrEx>
        <w:trPr>
          <w:trHeight w:val="312" w:hRule="atLeast"/>
          <w:jc w:val="center"/>
        </w:trPr>
        <w:tc>
          <w:tcPr>
            <w:tcW w:w="638" w:type="dxa"/>
            <w:vMerge w:val="continue"/>
            <w:tcBorders>
              <w:top w:val="nil"/>
              <w:left w:val="single" w:color="auto" w:sz="4" w:space="0"/>
              <w:bottom w:val="single" w:color="auto" w:sz="4" w:space="0"/>
              <w:right w:val="single" w:color="auto" w:sz="4" w:space="0"/>
            </w:tcBorders>
            <w:vAlign w:val="center"/>
          </w:tcPr>
          <w:p w14:paraId="7BE7F4E3">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nil"/>
              <w:left w:val="single" w:color="auto" w:sz="4" w:space="0"/>
              <w:bottom w:val="single" w:color="auto" w:sz="4" w:space="0"/>
              <w:right w:val="single" w:color="auto" w:sz="4" w:space="0"/>
            </w:tcBorders>
            <w:vAlign w:val="center"/>
          </w:tcPr>
          <w:p w14:paraId="0CAA9530">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nil"/>
              <w:left w:val="single" w:color="auto" w:sz="4" w:space="0"/>
              <w:bottom w:val="single" w:color="auto" w:sz="4" w:space="0"/>
              <w:right w:val="single" w:color="auto" w:sz="4" w:space="0"/>
            </w:tcBorders>
            <w:vAlign w:val="center"/>
          </w:tcPr>
          <w:p w14:paraId="072A1B7F">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756D8E6E">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single" w:color="auto" w:sz="4" w:space="0"/>
              <w:left w:val="single" w:color="auto" w:sz="4" w:space="0"/>
              <w:bottom w:val="single" w:color="auto" w:sz="4" w:space="0"/>
              <w:right w:val="single" w:color="auto" w:sz="4" w:space="0"/>
            </w:tcBorders>
            <w:vAlign w:val="center"/>
          </w:tcPr>
          <w:p w14:paraId="06FE141D">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5C5663A4">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793972E0">
            <w:pPr>
              <w:widowControl/>
              <w:snapToGrid w:val="0"/>
              <w:spacing w:line="300" w:lineRule="exact"/>
              <w:jc w:val="left"/>
              <w:rPr>
                <w:rFonts w:ascii="宋体" w:hAnsi="宋体" w:eastAsia="宋体" w:cs="Times New Roman"/>
                <w:kern w:val="0"/>
                <w:sz w:val="18"/>
                <w:szCs w:val="18"/>
              </w:rPr>
            </w:pPr>
          </w:p>
        </w:tc>
      </w:tr>
      <w:tr w14:paraId="3A61B99A">
        <w:tblPrEx>
          <w:tblCellMar>
            <w:top w:w="15" w:type="dxa"/>
            <w:left w:w="108" w:type="dxa"/>
            <w:bottom w:w="0" w:type="dxa"/>
            <w:right w:w="108" w:type="dxa"/>
          </w:tblCellMar>
        </w:tblPrEx>
        <w:trPr>
          <w:trHeight w:val="312" w:hRule="atLeast"/>
          <w:jc w:val="center"/>
        </w:trPr>
        <w:tc>
          <w:tcPr>
            <w:tcW w:w="638" w:type="dxa"/>
            <w:vMerge w:val="continue"/>
            <w:tcBorders>
              <w:top w:val="nil"/>
              <w:left w:val="single" w:color="auto" w:sz="4" w:space="0"/>
              <w:bottom w:val="single" w:color="auto" w:sz="4" w:space="0"/>
              <w:right w:val="single" w:color="auto" w:sz="4" w:space="0"/>
            </w:tcBorders>
            <w:vAlign w:val="center"/>
          </w:tcPr>
          <w:p w14:paraId="08F238DD">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nil"/>
              <w:left w:val="single" w:color="auto" w:sz="4" w:space="0"/>
              <w:bottom w:val="single" w:color="auto" w:sz="4" w:space="0"/>
              <w:right w:val="single" w:color="auto" w:sz="4" w:space="0"/>
            </w:tcBorders>
            <w:vAlign w:val="center"/>
          </w:tcPr>
          <w:p w14:paraId="4F7C20B2">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nil"/>
              <w:left w:val="single" w:color="auto" w:sz="4" w:space="0"/>
              <w:bottom w:val="single" w:color="auto" w:sz="4" w:space="0"/>
              <w:right w:val="single" w:color="auto" w:sz="4" w:space="0"/>
            </w:tcBorders>
            <w:vAlign w:val="center"/>
          </w:tcPr>
          <w:p w14:paraId="67FF1F28">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415B4136">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single" w:color="auto" w:sz="4" w:space="0"/>
              <w:left w:val="single" w:color="auto" w:sz="4" w:space="0"/>
              <w:bottom w:val="single" w:color="auto" w:sz="4" w:space="0"/>
              <w:right w:val="single" w:color="auto" w:sz="4" w:space="0"/>
            </w:tcBorders>
            <w:vAlign w:val="center"/>
          </w:tcPr>
          <w:p w14:paraId="64E17BDF">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395A1040">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4F2E32DA">
            <w:pPr>
              <w:widowControl/>
              <w:snapToGrid w:val="0"/>
              <w:spacing w:line="300" w:lineRule="exact"/>
              <w:jc w:val="left"/>
              <w:rPr>
                <w:rFonts w:ascii="宋体" w:hAnsi="宋体" w:eastAsia="宋体" w:cs="Times New Roman"/>
                <w:kern w:val="0"/>
                <w:sz w:val="18"/>
                <w:szCs w:val="18"/>
              </w:rPr>
            </w:pPr>
          </w:p>
        </w:tc>
      </w:tr>
      <w:tr w14:paraId="5BBB6C78">
        <w:tblPrEx>
          <w:tblCellMar>
            <w:top w:w="15" w:type="dxa"/>
            <w:left w:w="108" w:type="dxa"/>
            <w:bottom w:w="0" w:type="dxa"/>
            <w:right w:w="108" w:type="dxa"/>
          </w:tblCellMar>
        </w:tblPrEx>
        <w:trPr>
          <w:trHeight w:val="312" w:hRule="atLeast"/>
          <w:jc w:val="center"/>
        </w:trPr>
        <w:tc>
          <w:tcPr>
            <w:tcW w:w="638" w:type="dxa"/>
            <w:vMerge w:val="continue"/>
            <w:tcBorders>
              <w:top w:val="nil"/>
              <w:left w:val="single" w:color="auto" w:sz="4" w:space="0"/>
              <w:bottom w:val="single" w:color="auto" w:sz="4" w:space="0"/>
              <w:right w:val="single" w:color="auto" w:sz="4" w:space="0"/>
            </w:tcBorders>
            <w:vAlign w:val="center"/>
          </w:tcPr>
          <w:p w14:paraId="521A0BB5">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nil"/>
              <w:left w:val="single" w:color="auto" w:sz="4" w:space="0"/>
              <w:bottom w:val="single" w:color="auto" w:sz="4" w:space="0"/>
              <w:right w:val="single" w:color="auto" w:sz="4" w:space="0"/>
            </w:tcBorders>
            <w:vAlign w:val="center"/>
          </w:tcPr>
          <w:p w14:paraId="4C3FF286">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nil"/>
              <w:left w:val="single" w:color="auto" w:sz="4" w:space="0"/>
              <w:bottom w:val="single" w:color="auto" w:sz="4" w:space="0"/>
              <w:right w:val="single" w:color="auto" w:sz="4" w:space="0"/>
            </w:tcBorders>
            <w:vAlign w:val="center"/>
          </w:tcPr>
          <w:p w14:paraId="4C47DB5E">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7BB77312">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single" w:color="auto" w:sz="4" w:space="0"/>
              <w:left w:val="single" w:color="auto" w:sz="4" w:space="0"/>
              <w:bottom w:val="single" w:color="auto" w:sz="4" w:space="0"/>
              <w:right w:val="single" w:color="auto" w:sz="4" w:space="0"/>
            </w:tcBorders>
            <w:vAlign w:val="center"/>
          </w:tcPr>
          <w:p w14:paraId="47C67625">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23AF45FB">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161C6E2D">
            <w:pPr>
              <w:widowControl/>
              <w:snapToGrid w:val="0"/>
              <w:spacing w:line="300" w:lineRule="exact"/>
              <w:jc w:val="left"/>
              <w:rPr>
                <w:rFonts w:ascii="宋体" w:hAnsi="宋体" w:eastAsia="宋体" w:cs="Times New Roman"/>
                <w:kern w:val="0"/>
                <w:sz w:val="18"/>
                <w:szCs w:val="18"/>
              </w:rPr>
            </w:pPr>
          </w:p>
        </w:tc>
      </w:tr>
      <w:tr w14:paraId="3EDFEDD7">
        <w:tblPrEx>
          <w:tblCellMar>
            <w:top w:w="15" w:type="dxa"/>
            <w:left w:w="108" w:type="dxa"/>
            <w:bottom w:w="0" w:type="dxa"/>
            <w:right w:w="108" w:type="dxa"/>
          </w:tblCellMar>
        </w:tblPrEx>
        <w:trPr>
          <w:trHeight w:val="312" w:hRule="atLeast"/>
          <w:jc w:val="center"/>
        </w:trPr>
        <w:tc>
          <w:tcPr>
            <w:tcW w:w="638" w:type="dxa"/>
            <w:vMerge w:val="continue"/>
            <w:tcBorders>
              <w:top w:val="nil"/>
              <w:left w:val="single" w:color="auto" w:sz="4" w:space="0"/>
              <w:bottom w:val="single" w:color="auto" w:sz="4" w:space="0"/>
              <w:right w:val="single" w:color="auto" w:sz="4" w:space="0"/>
            </w:tcBorders>
            <w:vAlign w:val="center"/>
          </w:tcPr>
          <w:p w14:paraId="403D134E">
            <w:pPr>
              <w:widowControl/>
              <w:snapToGrid w:val="0"/>
              <w:spacing w:line="300" w:lineRule="exact"/>
              <w:jc w:val="left"/>
              <w:rPr>
                <w:rFonts w:ascii="宋体" w:hAnsi="宋体" w:eastAsia="宋体" w:cs="宋体"/>
                <w:color w:val="000000"/>
                <w:kern w:val="0"/>
                <w:sz w:val="18"/>
                <w:szCs w:val="18"/>
              </w:rPr>
            </w:pPr>
          </w:p>
        </w:tc>
        <w:tc>
          <w:tcPr>
            <w:tcW w:w="1268" w:type="dxa"/>
            <w:vMerge w:val="continue"/>
            <w:tcBorders>
              <w:top w:val="nil"/>
              <w:left w:val="single" w:color="auto" w:sz="4" w:space="0"/>
              <w:bottom w:val="single" w:color="auto" w:sz="4" w:space="0"/>
              <w:right w:val="single" w:color="auto" w:sz="4" w:space="0"/>
            </w:tcBorders>
            <w:vAlign w:val="center"/>
          </w:tcPr>
          <w:p w14:paraId="021A7DC4">
            <w:pPr>
              <w:widowControl/>
              <w:snapToGrid w:val="0"/>
              <w:spacing w:line="300" w:lineRule="exact"/>
              <w:jc w:val="left"/>
              <w:rPr>
                <w:rFonts w:ascii="宋体" w:hAnsi="宋体" w:eastAsia="宋体" w:cs="宋体"/>
                <w:color w:val="000000"/>
                <w:kern w:val="0"/>
                <w:sz w:val="18"/>
                <w:szCs w:val="18"/>
              </w:rPr>
            </w:pPr>
          </w:p>
        </w:tc>
        <w:tc>
          <w:tcPr>
            <w:tcW w:w="1413" w:type="dxa"/>
            <w:vMerge w:val="continue"/>
            <w:tcBorders>
              <w:top w:val="nil"/>
              <w:left w:val="single" w:color="auto" w:sz="4" w:space="0"/>
              <w:bottom w:val="single" w:color="auto" w:sz="4" w:space="0"/>
              <w:right w:val="single" w:color="auto" w:sz="4" w:space="0"/>
            </w:tcBorders>
            <w:vAlign w:val="center"/>
          </w:tcPr>
          <w:p w14:paraId="4D57874B">
            <w:pPr>
              <w:widowControl/>
              <w:snapToGrid w:val="0"/>
              <w:spacing w:line="300" w:lineRule="exact"/>
              <w:jc w:val="left"/>
              <w:rPr>
                <w:rFonts w:ascii="宋体" w:hAnsi="宋体" w:eastAsia="宋体" w:cs="宋体"/>
                <w:color w:val="000000"/>
                <w:kern w:val="0"/>
                <w:sz w:val="18"/>
                <w:szCs w:val="18"/>
              </w:rPr>
            </w:pPr>
          </w:p>
        </w:tc>
        <w:tc>
          <w:tcPr>
            <w:tcW w:w="1067" w:type="dxa"/>
            <w:vMerge w:val="continue"/>
            <w:tcBorders>
              <w:top w:val="nil"/>
              <w:left w:val="single" w:color="auto" w:sz="4" w:space="0"/>
              <w:bottom w:val="single" w:color="auto" w:sz="4" w:space="0"/>
              <w:right w:val="single" w:color="auto" w:sz="4" w:space="0"/>
            </w:tcBorders>
            <w:vAlign w:val="center"/>
          </w:tcPr>
          <w:p w14:paraId="31EE1FD7">
            <w:pPr>
              <w:widowControl/>
              <w:snapToGrid w:val="0"/>
              <w:spacing w:line="300" w:lineRule="exact"/>
              <w:jc w:val="left"/>
              <w:rPr>
                <w:rFonts w:ascii="宋体" w:hAnsi="宋体" w:eastAsia="宋体" w:cs="宋体"/>
                <w:color w:val="000000"/>
                <w:kern w:val="0"/>
                <w:sz w:val="18"/>
                <w:szCs w:val="18"/>
              </w:rPr>
            </w:pPr>
          </w:p>
        </w:tc>
        <w:tc>
          <w:tcPr>
            <w:tcW w:w="2384" w:type="dxa"/>
            <w:vMerge w:val="continue"/>
            <w:tcBorders>
              <w:top w:val="single" w:color="auto" w:sz="4" w:space="0"/>
              <w:left w:val="single" w:color="auto" w:sz="4" w:space="0"/>
              <w:bottom w:val="single" w:color="auto" w:sz="4" w:space="0"/>
              <w:right w:val="single" w:color="auto" w:sz="4" w:space="0"/>
            </w:tcBorders>
            <w:vAlign w:val="center"/>
          </w:tcPr>
          <w:p w14:paraId="1748528D">
            <w:pPr>
              <w:widowControl/>
              <w:snapToGrid w:val="0"/>
              <w:spacing w:line="300" w:lineRule="exact"/>
              <w:jc w:val="left"/>
              <w:rPr>
                <w:rFonts w:ascii="宋体" w:hAnsi="宋体" w:eastAsia="宋体" w:cs="宋体"/>
                <w:color w:val="000000"/>
                <w:kern w:val="0"/>
                <w:sz w:val="18"/>
                <w:szCs w:val="18"/>
              </w:rPr>
            </w:pPr>
          </w:p>
        </w:tc>
        <w:tc>
          <w:tcPr>
            <w:tcW w:w="2312" w:type="dxa"/>
            <w:vMerge w:val="continue"/>
            <w:tcBorders>
              <w:top w:val="nil"/>
              <w:left w:val="single" w:color="auto" w:sz="4" w:space="0"/>
              <w:bottom w:val="single" w:color="auto" w:sz="4" w:space="0"/>
              <w:right w:val="single" w:color="auto" w:sz="4" w:space="0"/>
            </w:tcBorders>
            <w:vAlign w:val="center"/>
          </w:tcPr>
          <w:p w14:paraId="4C939DB9">
            <w:pPr>
              <w:widowControl/>
              <w:snapToGrid w:val="0"/>
              <w:spacing w:line="300" w:lineRule="exact"/>
              <w:jc w:val="left"/>
              <w:rPr>
                <w:rFonts w:ascii="宋体" w:hAnsi="宋体" w:eastAsia="宋体" w:cs="宋体"/>
                <w:color w:val="000000"/>
                <w:kern w:val="0"/>
                <w:sz w:val="18"/>
                <w:szCs w:val="18"/>
              </w:rPr>
            </w:pPr>
          </w:p>
        </w:tc>
        <w:tc>
          <w:tcPr>
            <w:tcW w:w="222" w:type="dxa"/>
            <w:tcBorders>
              <w:top w:val="nil"/>
              <w:left w:val="nil"/>
              <w:bottom w:val="nil"/>
              <w:right w:val="nil"/>
            </w:tcBorders>
            <w:shd w:val="clear" w:color="auto" w:fill="auto"/>
            <w:noWrap/>
            <w:vAlign w:val="center"/>
          </w:tcPr>
          <w:p w14:paraId="5616AC61">
            <w:pPr>
              <w:widowControl/>
              <w:snapToGrid w:val="0"/>
              <w:spacing w:line="300" w:lineRule="exact"/>
              <w:jc w:val="left"/>
              <w:rPr>
                <w:rFonts w:ascii="宋体" w:hAnsi="宋体" w:eastAsia="宋体" w:cs="Times New Roman"/>
                <w:kern w:val="0"/>
                <w:sz w:val="18"/>
                <w:szCs w:val="18"/>
              </w:rPr>
            </w:pPr>
          </w:p>
        </w:tc>
      </w:tr>
    </w:tbl>
    <w:p w14:paraId="2FB41A76">
      <w:pPr>
        <w:spacing w:line="360" w:lineRule="auto"/>
        <w:ind w:firstLine="640"/>
        <w:outlineLvl w:val="1"/>
        <w:rPr>
          <w:rFonts w:ascii="仿宋" w:hAnsi="仿宋" w:eastAsia="仿宋" w:cs="Times New Roman"/>
          <w:b/>
          <w:bCs/>
          <w:sz w:val="30"/>
          <w:szCs w:val="30"/>
        </w:rPr>
      </w:pPr>
      <w:bookmarkStart w:id="63" w:name="_Toc83751562"/>
      <w:r>
        <w:rPr>
          <w:rFonts w:hint="eastAsia" w:ascii="仿宋" w:hAnsi="仿宋" w:eastAsia="仿宋" w:cs="Times New Roman"/>
          <w:b/>
          <w:bCs/>
          <w:sz w:val="30"/>
          <w:szCs w:val="30"/>
        </w:rPr>
        <w:t>（二）部分支付未按照合同节点及时付款</w:t>
      </w:r>
      <w:bookmarkEnd w:id="63"/>
    </w:p>
    <w:p w14:paraId="2B67F40A">
      <w:pPr>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经现场评价，本次存在部分支付未按照合同约定的节点付款情况，如：2</w:t>
      </w:r>
      <w:r>
        <w:rPr>
          <w:rFonts w:ascii="仿宋" w:hAnsi="仿宋" w:eastAsia="仿宋" w:cs="Times New Roman"/>
          <w:sz w:val="30"/>
          <w:szCs w:val="30"/>
        </w:rPr>
        <w:t>020</w:t>
      </w:r>
      <w:r>
        <w:rPr>
          <w:rFonts w:hint="eastAsia" w:ascii="仿宋" w:hAnsi="仿宋" w:eastAsia="仿宋" w:cs="Times New Roman"/>
          <w:sz w:val="30"/>
          <w:szCs w:val="30"/>
        </w:rPr>
        <w:t>年3月份支付1月份的清扫保洁费用、2</w:t>
      </w:r>
      <w:r>
        <w:rPr>
          <w:rFonts w:ascii="仿宋" w:hAnsi="仿宋" w:eastAsia="仿宋" w:cs="Times New Roman"/>
          <w:sz w:val="30"/>
          <w:szCs w:val="30"/>
        </w:rPr>
        <w:t>020</w:t>
      </w:r>
      <w:r>
        <w:rPr>
          <w:rFonts w:hint="eastAsia" w:ascii="仿宋" w:hAnsi="仿宋" w:eastAsia="仿宋" w:cs="Times New Roman"/>
          <w:sz w:val="30"/>
          <w:szCs w:val="30"/>
        </w:rPr>
        <w:t>年1</w:t>
      </w:r>
      <w:r>
        <w:rPr>
          <w:rFonts w:ascii="仿宋" w:hAnsi="仿宋" w:eastAsia="仿宋" w:cs="Times New Roman"/>
          <w:sz w:val="30"/>
          <w:szCs w:val="30"/>
        </w:rPr>
        <w:t>1</w:t>
      </w:r>
      <w:r>
        <w:rPr>
          <w:rFonts w:hint="eastAsia" w:ascii="仿宋" w:hAnsi="仿宋" w:eastAsia="仿宋" w:cs="Times New Roman"/>
          <w:sz w:val="30"/>
          <w:szCs w:val="30"/>
        </w:rPr>
        <w:t>月支付8月、9月清扫保洁费用，未按合同约定：“甲方根据乙方的考核结果，在下月开始的15个工作日内支付给乙方上月的服务费”，部分支付明细如下：</w:t>
      </w:r>
    </w:p>
    <w:p w14:paraId="4E09EEEF">
      <w:pPr>
        <w:jc w:val="center"/>
        <w:rPr>
          <w:b/>
          <w:bCs/>
          <w:sz w:val="28"/>
          <w:szCs w:val="28"/>
        </w:rPr>
      </w:pPr>
      <w:r>
        <w:rPr>
          <w:rFonts w:hint="eastAsia"/>
          <w:b/>
          <w:bCs/>
          <w:sz w:val="28"/>
          <w:szCs w:val="28"/>
        </w:rPr>
        <w:t>表</w:t>
      </w:r>
      <w:r>
        <w:rPr>
          <w:b/>
          <w:bCs/>
          <w:sz w:val="28"/>
          <w:szCs w:val="28"/>
        </w:rPr>
        <w:t xml:space="preserve">5 </w:t>
      </w:r>
      <w:r>
        <w:rPr>
          <w:rFonts w:hint="eastAsia"/>
          <w:b/>
          <w:bCs/>
          <w:sz w:val="28"/>
          <w:szCs w:val="28"/>
        </w:rPr>
        <w:t>支付明细表</w:t>
      </w:r>
    </w:p>
    <w:tbl>
      <w:tblPr>
        <w:tblStyle w:val="20"/>
        <w:tblW w:w="949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507"/>
        <w:gridCol w:w="1701"/>
        <w:gridCol w:w="1026"/>
        <w:gridCol w:w="1116"/>
        <w:gridCol w:w="1685"/>
        <w:gridCol w:w="1702"/>
      </w:tblGrid>
      <w:tr w14:paraId="08426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56" w:type="dxa"/>
            <w:shd w:val="clear" w:color="C0C0C0" w:fill="C0C0C0"/>
            <w:vAlign w:val="center"/>
          </w:tcPr>
          <w:p w14:paraId="6E2035B7">
            <w:pPr>
              <w:widowControl/>
              <w:snapToGrid w:val="0"/>
              <w:spacing w:line="280" w:lineRule="exact"/>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预算单位编码</w:t>
            </w:r>
          </w:p>
        </w:tc>
        <w:tc>
          <w:tcPr>
            <w:tcW w:w="1507" w:type="dxa"/>
            <w:shd w:val="clear" w:color="C0C0C0" w:fill="C0C0C0"/>
            <w:vAlign w:val="center"/>
          </w:tcPr>
          <w:p w14:paraId="64B9A716">
            <w:pPr>
              <w:widowControl/>
              <w:snapToGrid w:val="0"/>
              <w:spacing w:line="280" w:lineRule="exact"/>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预算单位</w:t>
            </w:r>
          </w:p>
        </w:tc>
        <w:tc>
          <w:tcPr>
            <w:tcW w:w="1701" w:type="dxa"/>
            <w:shd w:val="clear" w:color="C0C0C0" w:fill="C0C0C0"/>
            <w:vAlign w:val="center"/>
          </w:tcPr>
          <w:p w14:paraId="414BEFB4">
            <w:pPr>
              <w:widowControl/>
              <w:snapToGrid w:val="0"/>
              <w:spacing w:line="280" w:lineRule="exact"/>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支付用途</w:t>
            </w:r>
          </w:p>
        </w:tc>
        <w:tc>
          <w:tcPr>
            <w:tcW w:w="1026" w:type="dxa"/>
            <w:shd w:val="clear" w:color="C0C0C0" w:fill="C0C0C0"/>
            <w:vAlign w:val="center"/>
          </w:tcPr>
          <w:p w14:paraId="193797C5">
            <w:pPr>
              <w:widowControl/>
              <w:snapToGrid w:val="0"/>
              <w:spacing w:line="280" w:lineRule="exact"/>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申请金额</w:t>
            </w:r>
          </w:p>
        </w:tc>
        <w:tc>
          <w:tcPr>
            <w:tcW w:w="1116" w:type="dxa"/>
            <w:shd w:val="clear" w:color="C0C0C0" w:fill="C0C0C0"/>
            <w:vAlign w:val="center"/>
          </w:tcPr>
          <w:p w14:paraId="04C63012">
            <w:pPr>
              <w:widowControl/>
              <w:snapToGrid w:val="0"/>
              <w:spacing w:line="280" w:lineRule="exact"/>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支付日期</w:t>
            </w:r>
          </w:p>
        </w:tc>
        <w:tc>
          <w:tcPr>
            <w:tcW w:w="1685" w:type="dxa"/>
            <w:shd w:val="clear" w:color="C0C0C0" w:fill="C0C0C0"/>
            <w:vAlign w:val="center"/>
          </w:tcPr>
          <w:p w14:paraId="422ECB4D">
            <w:pPr>
              <w:widowControl/>
              <w:snapToGrid w:val="0"/>
              <w:spacing w:line="280" w:lineRule="exact"/>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收款人名称</w:t>
            </w:r>
          </w:p>
        </w:tc>
        <w:tc>
          <w:tcPr>
            <w:tcW w:w="1702" w:type="dxa"/>
            <w:shd w:val="clear" w:color="C0C0C0" w:fill="C0C0C0"/>
            <w:vAlign w:val="center"/>
          </w:tcPr>
          <w:p w14:paraId="183A1B9F">
            <w:pPr>
              <w:widowControl/>
              <w:snapToGrid w:val="0"/>
              <w:spacing w:line="280" w:lineRule="exact"/>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支付备注</w:t>
            </w:r>
          </w:p>
        </w:tc>
      </w:tr>
      <w:tr w14:paraId="0653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56" w:type="dxa"/>
            <w:shd w:val="clear" w:color="auto" w:fill="auto"/>
            <w:noWrap/>
            <w:vAlign w:val="center"/>
          </w:tcPr>
          <w:p w14:paraId="75F5BCAE">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6F545632">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117BA717">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（新安洁）清扫保洁服务费</w:t>
            </w:r>
          </w:p>
        </w:tc>
        <w:tc>
          <w:tcPr>
            <w:tcW w:w="1026" w:type="dxa"/>
            <w:shd w:val="clear" w:color="auto" w:fill="auto"/>
            <w:noWrap/>
            <w:vAlign w:val="center"/>
          </w:tcPr>
          <w:p w14:paraId="4FC5D8A0">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453894.00 </w:t>
            </w:r>
          </w:p>
        </w:tc>
        <w:tc>
          <w:tcPr>
            <w:tcW w:w="1116" w:type="dxa"/>
            <w:shd w:val="clear" w:color="auto" w:fill="auto"/>
            <w:noWrap/>
            <w:vAlign w:val="center"/>
          </w:tcPr>
          <w:p w14:paraId="74143F99">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2020-03-03</w:t>
            </w:r>
          </w:p>
        </w:tc>
        <w:tc>
          <w:tcPr>
            <w:tcW w:w="1685" w:type="dxa"/>
            <w:shd w:val="clear" w:color="auto" w:fill="auto"/>
            <w:noWrap/>
            <w:vAlign w:val="center"/>
          </w:tcPr>
          <w:p w14:paraId="47D8C9BE">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新安洁环境卫生股份有限公司</w:t>
            </w:r>
          </w:p>
        </w:tc>
        <w:tc>
          <w:tcPr>
            <w:tcW w:w="1702" w:type="dxa"/>
            <w:shd w:val="clear" w:color="auto" w:fill="auto"/>
            <w:noWrap/>
            <w:vAlign w:val="center"/>
          </w:tcPr>
          <w:p w14:paraId="62C04CE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清扫保洁费（1月）高新区城建中心</w:t>
            </w:r>
          </w:p>
        </w:tc>
      </w:tr>
      <w:tr w14:paraId="1205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5A724E5B">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6E34DD4F">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7D1B213F">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（不松劲）保洁清扫服务费</w:t>
            </w:r>
          </w:p>
        </w:tc>
        <w:tc>
          <w:tcPr>
            <w:tcW w:w="1026" w:type="dxa"/>
            <w:shd w:val="clear" w:color="auto" w:fill="auto"/>
            <w:noWrap/>
            <w:vAlign w:val="center"/>
          </w:tcPr>
          <w:p w14:paraId="14D77057">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258995.00 </w:t>
            </w:r>
          </w:p>
        </w:tc>
        <w:tc>
          <w:tcPr>
            <w:tcW w:w="1116" w:type="dxa"/>
            <w:shd w:val="clear" w:color="auto" w:fill="auto"/>
            <w:noWrap/>
            <w:vAlign w:val="center"/>
          </w:tcPr>
          <w:p w14:paraId="27FD7639">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2020-03-03</w:t>
            </w:r>
          </w:p>
        </w:tc>
        <w:tc>
          <w:tcPr>
            <w:tcW w:w="1685" w:type="dxa"/>
            <w:shd w:val="clear" w:color="auto" w:fill="auto"/>
            <w:noWrap/>
            <w:vAlign w:val="center"/>
          </w:tcPr>
          <w:p w14:paraId="41AD4086">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重庆不松劲景观园林工程有限公司</w:t>
            </w:r>
          </w:p>
        </w:tc>
        <w:tc>
          <w:tcPr>
            <w:tcW w:w="1702" w:type="dxa"/>
            <w:shd w:val="clear" w:color="auto" w:fill="auto"/>
            <w:noWrap/>
            <w:vAlign w:val="center"/>
          </w:tcPr>
          <w:p w14:paraId="2E912A06">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保洁清扫服务费（1月）高新区城建中心</w:t>
            </w:r>
          </w:p>
        </w:tc>
      </w:tr>
      <w:tr w14:paraId="3E37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56" w:type="dxa"/>
            <w:shd w:val="clear" w:color="auto" w:fill="auto"/>
            <w:noWrap/>
            <w:vAlign w:val="center"/>
          </w:tcPr>
          <w:p w14:paraId="0AE472DD">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79174007">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0C005225">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（合肥鸿鹤）清扫保洁服务费</w:t>
            </w:r>
          </w:p>
        </w:tc>
        <w:tc>
          <w:tcPr>
            <w:tcW w:w="1026" w:type="dxa"/>
            <w:shd w:val="clear" w:color="auto" w:fill="auto"/>
            <w:noWrap/>
            <w:vAlign w:val="center"/>
          </w:tcPr>
          <w:p w14:paraId="035C03D3">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804304.50 </w:t>
            </w:r>
          </w:p>
        </w:tc>
        <w:tc>
          <w:tcPr>
            <w:tcW w:w="1116" w:type="dxa"/>
            <w:shd w:val="clear" w:color="auto" w:fill="auto"/>
            <w:noWrap/>
            <w:vAlign w:val="center"/>
          </w:tcPr>
          <w:p w14:paraId="7C0B79D5">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2020-03-03</w:t>
            </w:r>
          </w:p>
        </w:tc>
        <w:tc>
          <w:tcPr>
            <w:tcW w:w="1685" w:type="dxa"/>
            <w:shd w:val="clear" w:color="auto" w:fill="auto"/>
            <w:noWrap/>
            <w:vAlign w:val="center"/>
          </w:tcPr>
          <w:p w14:paraId="5F4DEBD2">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合肥鸿鹤物业管理集团有限公司</w:t>
            </w:r>
          </w:p>
        </w:tc>
        <w:tc>
          <w:tcPr>
            <w:tcW w:w="1702" w:type="dxa"/>
            <w:shd w:val="clear" w:color="auto" w:fill="auto"/>
            <w:noWrap/>
            <w:vAlign w:val="center"/>
          </w:tcPr>
          <w:p w14:paraId="4B5CB27A">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清扫保洁费（1月）高新区城建中心</w:t>
            </w:r>
          </w:p>
        </w:tc>
      </w:tr>
      <w:tr w14:paraId="6E99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7DF36ED0">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7EEF1CE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3634566F">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（长沙玉诚）清扫保洁费</w:t>
            </w:r>
          </w:p>
        </w:tc>
        <w:tc>
          <w:tcPr>
            <w:tcW w:w="1026" w:type="dxa"/>
            <w:shd w:val="clear" w:color="auto" w:fill="auto"/>
            <w:noWrap/>
            <w:vAlign w:val="center"/>
          </w:tcPr>
          <w:p w14:paraId="10E4A0B1">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799000.00 </w:t>
            </w:r>
          </w:p>
        </w:tc>
        <w:tc>
          <w:tcPr>
            <w:tcW w:w="1116" w:type="dxa"/>
            <w:shd w:val="clear" w:color="auto" w:fill="auto"/>
            <w:noWrap/>
            <w:vAlign w:val="center"/>
          </w:tcPr>
          <w:p w14:paraId="2DF55AE7">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2020-03-03</w:t>
            </w:r>
          </w:p>
        </w:tc>
        <w:tc>
          <w:tcPr>
            <w:tcW w:w="1685" w:type="dxa"/>
            <w:shd w:val="clear" w:color="auto" w:fill="auto"/>
            <w:noWrap/>
            <w:vAlign w:val="center"/>
          </w:tcPr>
          <w:p w14:paraId="38AD1707">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长沙玉诚环境景观工程有限公司</w:t>
            </w:r>
          </w:p>
        </w:tc>
        <w:tc>
          <w:tcPr>
            <w:tcW w:w="1702" w:type="dxa"/>
            <w:shd w:val="clear" w:color="auto" w:fill="auto"/>
            <w:noWrap/>
            <w:vAlign w:val="center"/>
          </w:tcPr>
          <w:p w14:paraId="6359297A">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清扫保洁服务费（1月）高新区城建中心</w:t>
            </w:r>
          </w:p>
        </w:tc>
      </w:tr>
      <w:tr w14:paraId="24CD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56" w:type="dxa"/>
            <w:shd w:val="clear" w:color="auto" w:fill="auto"/>
            <w:noWrap/>
            <w:vAlign w:val="center"/>
          </w:tcPr>
          <w:p w14:paraId="048E49B4">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61AE21FB">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705A7EB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（锦川）清扫保洁费</w:t>
            </w:r>
          </w:p>
        </w:tc>
        <w:tc>
          <w:tcPr>
            <w:tcW w:w="1026" w:type="dxa"/>
            <w:shd w:val="clear" w:color="auto" w:fill="auto"/>
            <w:noWrap/>
            <w:vAlign w:val="center"/>
          </w:tcPr>
          <w:p w14:paraId="5ABCE95B">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706361.00 </w:t>
            </w:r>
          </w:p>
        </w:tc>
        <w:tc>
          <w:tcPr>
            <w:tcW w:w="1116" w:type="dxa"/>
            <w:shd w:val="clear" w:color="auto" w:fill="auto"/>
            <w:noWrap/>
            <w:vAlign w:val="center"/>
          </w:tcPr>
          <w:p w14:paraId="1C513A07">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2020-03-03</w:t>
            </w:r>
          </w:p>
        </w:tc>
        <w:tc>
          <w:tcPr>
            <w:tcW w:w="1685" w:type="dxa"/>
            <w:shd w:val="clear" w:color="auto" w:fill="auto"/>
            <w:noWrap/>
            <w:vAlign w:val="center"/>
          </w:tcPr>
          <w:p w14:paraId="732BDC95">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重庆锦川建设有限公司</w:t>
            </w:r>
          </w:p>
        </w:tc>
        <w:tc>
          <w:tcPr>
            <w:tcW w:w="1702" w:type="dxa"/>
            <w:shd w:val="clear" w:color="auto" w:fill="auto"/>
            <w:noWrap/>
            <w:vAlign w:val="center"/>
          </w:tcPr>
          <w:p w14:paraId="74BA2940">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清扫保洁费（1月）高新区城建中心</w:t>
            </w:r>
          </w:p>
        </w:tc>
      </w:tr>
      <w:tr w14:paraId="4812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79464A3B">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189AB093">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0174A3B0">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（高洁）清扫保洁服务费</w:t>
            </w:r>
          </w:p>
        </w:tc>
        <w:tc>
          <w:tcPr>
            <w:tcW w:w="1026" w:type="dxa"/>
            <w:shd w:val="clear" w:color="auto" w:fill="auto"/>
            <w:noWrap/>
            <w:vAlign w:val="center"/>
          </w:tcPr>
          <w:p w14:paraId="72B857D3">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52905.00 </w:t>
            </w:r>
          </w:p>
        </w:tc>
        <w:tc>
          <w:tcPr>
            <w:tcW w:w="1116" w:type="dxa"/>
            <w:shd w:val="clear" w:color="auto" w:fill="auto"/>
            <w:noWrap/>
            <w:vAlign w:val="center"/>
          </w:tcPr>
          <w:p w14:paraId="250E1F09">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2020-03-03</w:t>
            </w:r>
          </w:p>
        </w:tc>
        <w:tc>
          <w:tcPr>
            <w:tcW w:w="1685" w:type="dxa"/>
            <w:shd w:val="clear" w:color="auto" w:fill="auto"/>
            <w:noWrap/>
            <w:vAlign w:val="center"/>
          </w:tcPr>
          <w:p w14:paraId="29C95225">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重庆高洁环境绿化工程集团有限公司</w:t>
            </w:r>
          </w:p>
        </w:tc>
        <w:tc>
          <w:tcPr>
            <w:tcW w:w="1702" w:type="dxa"/>
            <w:shd w:val="clear" w:color="auto" w:fill="auto"/>
            <w:noWrap/>
            <w:vAlign w:val="center"/>
          </w:tcPr>
          <w:p w14:paraId="2B611FE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清扫清洁服务费（1月）高新区城建中心</w:t>
            </w:r>
          </w:p>
        </w:tc>
      </w:tr>
      <w:tr w14:paraId="5FBA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756" w:type="dxa"/>
            <w:shd w:val="clear" w:color="auto" w:fill="auto"/>
            <w:noWrap/>
            <w:vAlign w:val="center"/>
          </w:tcPr>
          <w:p w14:paraId="056008D3">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503F2E70">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22E569D6">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（新思路）高新区城建中心1-3月清扫保洁费</w:t>
            </w:r>
          </w:p>
        </w:tc>
        <w:tc>
          <w:tcPr>
            <w:tcW w:w="1026" w:type="dxa"/>
            <w:shd w:val="clear" w:color="auto" w:fill="auto"/>
            <w:noWrap/>
            <w:vAlign w:val="center"/>
          </w:tcPr>
          <w:p w14:paraId="561A06D7">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40227.00 </w:t>
            </w:r>
          </w:p>
        </w:tc>
        <w:tc>
          <w:tcPr>
            <w:tcW w:w="1116" w:type="dxa"/>
            <w:shd w:val="clear" w:color="auto" w:fill="auto"/>
            <w:noWrap/>
            <w:vAlign w:val="center"/>
          </w:tcPr>
          <w:p w14:paraId="3F85469D">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2020-05-25</w:t>
            </w:r>
          </w:p>
        </w:tc>
        <w:tc>
          <w:tcPr>
            <w:tcW w:w="1685" w:type="dxa"/>
            <w:shd w:val="clear" w:color="auto" w:fill="auto"/>
            <w:noWrap/>
            <w:vAlign w:val="center"/>
          </w:tcPr>
          <w:p w14:paraId="76F2CD13">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重庆新思路环卫有限公司</w:t>
            </w:r>
          </w:p>
        </w:tc>
        <w:tc>
          <w:tcPr>
            <w:tcW w:w="1702" w:type="dxa"/>
            <w:shd w:val="clear" w:color="auto" w:fill="auto"/>
            <w:noWrap/>
            <w:vAlign w:val="center"/>
          </w:tcPr>
          <w:p w14:paraId="5BB23C26">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高新区城建中心1-3月清扫保洁费</w:t>
            </w:r>
          </w:p>
        </w:tc>
      </w:tr>
      <w:tr w14:paraId="1982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0E0880DA">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7743F67F">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0554550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高新区城建中心2-7月清扫保洁费（不松劲）</w:t>
            </w:r>
          </w:p>
        </w:tc>
        <w:tc>
          <w:tcPr>
            <w:tcW w:w="1026" w:type="dxa"/>
            <w:shd w:val="clear" w:color="auto" w:fill="auto"/>
            <w:noWrap/>
            <w:vAlign w:val="center"/>
          </w:tcPr>
          <w:p w14:paraId="0F4EE728">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53884.91 </w:t>
            </w:r>
          </w:p>
        </w:tc>
        <w:tc>
          <w:tcPr>
            <w:tcW w:w="1116" w:type="dxa"/>
            <w:shd w:val="clear" w:color="auto" w:fill="auto"/>
            <w:noWrap/>
            <w:vAlign w:val="center"/>
          </w:tcPr>
          <w:p w14:paraId="61069570">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2020-09-30</w:t>
            </w:r>
          </w:p>
        </w:tc>
        <w:tc>
          <w:tcPr>
            <w:tcW w:w="1685" w:type="dxa"/>
            <w:shd w:val="clear" w:color="auto" w:fill="auto"/>
            <w:noWrap/>
            <w:vAlign w:val="center"/>
          </w:tcPr>
          <w:p w14:paraId="549FD476">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重庆不松劲景观园林工程有限公司</w:t>
            </w:r>
          </w:p>
        </w:tc>
        <w:tc>
          <w:tcPr>
            <w:tcW w:w="1702" w:type="dxa"/>
            <w:shd w:val="clear" w:color="auto" w:fill="auto"/>
            <w:noWrap/>
            <w:vAlign w:val="center"/>
          </w:tcPr>
          <w:p w14:paraId="12A6867E">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高新区城建中心2-7月清扫保洁费（不松劲）</w:t>
            </w:r>
          </w:p>
        </w:tc>
      </w:tr>
      <w:tr w14:paraId="6D403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33B15310">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34CC624F">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1FE42DD8">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高新区城建中心7-9月清扫保洁费（纪创）</w:t>
            </w:r>
          </w:p>
        </w:tc>
        <w:tc>
          <w:tcPr>
            <w:tcW w:w="1026" w:type="dxa"/>
            <w:shd w:val="clear" w:color="auto" w:fill="auto"/>
            <w:noWrap/>
            <w:vAlign w:val="center"/>
          </w:tcPr>
          <w:p w14:paraId="0FBF7357">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974181.00 </w:t>
            </w:r>
          </w:p>
        </w:tc>
        <w:tc>
          <w:tcPr>
            <w:tcW w:w="1116" w:type="dxa"/>
            <w:shd w:val="clear" w:color="auto" w:fill="auto"/>
            <w:noWrap/>
            <w:vAlign w:val="center"/>
          </w:tcPr>
          <w:p w14:paraId="3EB8891A">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2020-09-30</w:t>
            </w:r>
          </w:p>
        </w:tc>
        <w:tc>
          <w:tcPr>
            <w:tcW w:w="1685" w:type="dxa"/>
            <w:shd w:val="clear" w:color="auto" w:fill="auto"/>
            <w:noWrap/>
            <w:vAlign w:val="center"/>
          </w:tcPr>
          <w:p w14:paraId="487082A3">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重庆纪创城市环境工程有限公司</w:t>
            </w:r>
          </w:p>
        </w:tc>
        <w:tc>
          <w:tcPr>
            <w:tcW w:w="1702" w:type="dxa"/>
            <w:shd w:val="clear" w:color="auto" w:fill="auto"/>
            <w:noWrap/>
            <w:vAlign w:val="center"/>
          </w:tcPr>
          <w:p w14:paraId="1F50790A">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高新区城建中心7-9月清扫保洁费（纪创）</w:t>
            </w:r>
          </w:p>
        </w:tc>
      </w:tr>
      <w:tr w14:paraId="3FB7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5354F490">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7D372B53">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48860863">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高新区城建中心清扫保洁费-锦川8月（环卫）</w:t>
            </w:r>
          </w:p>
        </w:tc>
        <w:tc>
          <w:tcPr>
            <w:tcW w:w="1026" w:type="dxa"/>
            <w:shd w:val="clear" w:color="auto" w:fill="auto"/>
            <w:noWrap/>
            <w:vAlign w:val="center"/>
          </w:tcPr>
          <w:p w14:paraId="58FC93E8">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135232.00 </w:t>
            </w:r>
          </w:p>
        </w:tc>
        <w:tc>
          <w:tcPr>
            <w:tcW w:w="1116" w:type="dxa"/>
            <w:shd w:val="clear" w:color="auto" w:fill="auto"/>
            <w:noWrap/>
            <w:vAlign w:val="center"/>
          </w:tcPr>
          <w:p w14:paraId="6CC3123B">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129F514E">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重庆锦川建设有限公司</w:t>
            </w:r>
          </w:p>
        </w:tc>
        <w:tc>
          <w:tcPr>
            <w:tcW w:w="1702" w:type="dxa"/>
            <w:shd w:val="clear" w:color="auto" w:fill="auto"/>
            <w:noWrap/>
            <w:vAlign w:val="center"/>
          </w:tcPr>
          <w:p w14:paraId="04FED82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高新区城建中心清扫保洁费-锦川8月（环卫）</w:t>
            </w:r>
          </w:p>
        </w:tc>
      </w:tr>
      <w:tr w14:paraId="1A66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74349978">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20F0838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45F2EAD2">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高新区城建中心清扫保洁费-可一8月（环卫）</w:t>
            </w:r>
          </w:p>
        </w:tc>
        <w:tc>
          <w:tcPr>
            <w:tcW w:w="1026" w:type="dxa"/>
            <w:shd w:val="clear" w:color="auto" w:fill="auto"/>
            <w:noWrap/>
            <w:vAlign w:val="center"/>
          </w:tcPr>
          <w:p w14:paraId="13276225">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59918.00 </w:t>
            </w:r>
          </w:p>
        </w:tc>
        <w:tc>
          <w:tcPr>
            <w:tcW w:w="1116" w:type="dxa"/>
            <w:shd w:val="clear" w:color="auto" w:fill="auto"/>
            <w:noWrap/>
            <w:vAlign w:val="center"/>
          </w:tcPr>
          <w:p w14:paraId="68ECCF79">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5FE05156">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重庆市可一保洁服务有限公司</w:t>
            </w:r>
          </w:p>
        </w:tc>
        <w:tc>
          <w:tcPr>
            <w:tcW w:w="1702" w:type="dxa"/>
            <w:shd w:val="clear" w:color="auto" w:fill="auto"/>
            <w:noWrap/>
            <w:vAlign w:val="center"/>
          </w:tcPr>
          <w:p w14:paraId="3B9D3E2A">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高新区城建中心清扫保洁费-可一8月（环卫）</w:t>
            </w:r>
          </w:p>
        </w:tc>
      </w:tr>
      <w:tr w14:paraId="3099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6CADF30F">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68526C5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3D1393B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高新区城建中心清扫保洁费-进发8月（环卫）</w:t>
            </w:r>
          </w:p>
        </w:tc>
        <w:tc>
          <w:tcPr>
            <w:tcW w:w="1026" w:type="dxa"/>
            <w:shd w:val="clear" w:color="auto" w:fill="auto"/>
            <w:noWrap/>
            <w:vAlign w:val="center"/>
          </w:tcPr>
          <w:p w14:paraId="33176160">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288469.00 </w:t>
            </w:r>
          </w:p>
        </w:tc>
        <w:tc>
          <w:tcPr>
            <w:tcW w:w="1116" w:type="dxa"/>
            <w:shd w:val="clear" w:color="auto" w:fill="auto"/>
            <w:noWrap/>
            <w:vAlign w:val="center"/>
          </w:tcPr>
          <w:p w14:paraId="22FF5DB1">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39BA2385">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重庆进发城市管理服务有限公司</w:t>
            </w:r>
          </w:p>
        </w:tc>
        <w:tc>
          <w:tcPr>
            <w:tcW w:w="1702" w:type="dxa"/>
            <w:shd w:val="clear" w:color="auto" w:fill="auto"/>
            <w:noWrap/>
            <w:vAlign w:val="center"/>
          </w:tcPr>
          <w:p w14:paraId="34F18573">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高新区城建中心清扫保洁费-进发8月（环卫）</w:t>
            </w:r>
          </w:p>
        </w:tc>
      </w:tr>
      <w:tr w14:paraId="6C60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6" w:type="dxa"/>
            <w:shd w:val="clear" w:color="auto" w:fill="auto"/>
            <w:noWrap/>
            <w:vAlign w:val="center"/>
          </w:tcPr>
          <w:p w14:paraId="0844AA19">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4D3E486A">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696CE15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高新区城建中心清扫保洁费-不松劲8-9月（环卫）</w:t>
            </w:r>
          </w:p>
        </w:tc>
        <w:tc>
          <w:tcPr>
            <w:tcW w:w="1026" w:type="dxa"/>
            <w:shd w:val="clear" w:color="auto" w:fill="auto"/>
            <w:noWrap/>
            <w:vAlign w:val="center"/>
          </w:tcPr>
          <w:p w14:paraId="110E012E">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271796.00 </w:t>
            </w:r>
          </w:p>
        </w:tc>
        <w:tc>
          <w:tcPr>
            <w:tcW w:w="1116" w:type="dxa"/>
            <w:shd w:val="clear" w:color="auto" w:fill="auto"/>
            <w:noWrap/>
            <w:vAlign w:val="center"/>
          </w:tcPr>
          <w:p w14:paraId="61500020">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5521B13A">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重庆不松劲景观园林工程有限公司</w:t>
            </w:r>
          </w:p>
        </w:tc>
        <w:tc>
          <w:tcPr>
            <w:tcW w:w="1702" w:type="dxa"/>
            <w:shd w:val="clear" w:color="auto" w:fill="auto"/>
            <w:noWrap/>
            <w:vAlign w:val="center"/>
          </w:tcPr>
          <w:p w14:paraId="0898E39A">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高新区城建中心清扫保洁费-不松劲8-9月（环卫）</w:t>
            </w:r>
          </w:p>
        </w:tc>
      </w:tr>
      <w:tr w14:paraId="1006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43FC9EC2">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4D635ADB">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77A1705A">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高新区城建中心清扫保洁费-锦川9月（环卫）</w:t>
            </w:r>
          </w:p>
        </w:tc>
        <w:tc>
          <w:tcPr>
            <w:tcW w:w="1026" w:type="dxa"/>
            <w:shd w:val="clear" w:color="auto" w:fill="auto"/>
            <w:noWrap/>
            <w:vAlign w:val="center"/>
          </w:tcPr>
          <w:p w14:paraId="07602303">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238016.00 </w:t>
            </w:r>
          </w:p>
        </w:tc>
        <w:tc>
          <w:tcPr>
            <w:tcW w:w="1116" w:type="dxa"/>
            <w:shd w:val="clear" w:color="auto" w:fill="auto"/>
            <w:noWrap/>
            <w:vAlign w:val="center"/>
          </w:tcPr>
          <w:p w14:paraId="0E2BD660">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42CBE1C3">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重庆锦川建设有限公司</w:t>
            </w:r>
          </w:p>
        </w:tc>
        <w:tc>
          <w:tcPr>
            <w:tcW w:w="1702" w:type="dxa"/>
            <w:shd w:val="clear" w:color="auto" w:fill="auto"/>
            <w:noWrap/>
            <w:vAlign w:val="center"/>
          </w:tcPr>
          <w:p w14:paraId="22A0DB38">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高新区城建中心清扫保洁费-锦川9月（环卫）</w:t>
            </w:r>
          </w:p>
        </w:tc>
      </w:tr>
      <w:tr w14:paraId="2893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6E98C5A7">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75E3793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32AE6CBB">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高新区城建中心清扫保洁费-鸿鹤9月（环卫）</w:t>
            </w:r>
          </w:p>
        </w:tc>
        <w:tc>
          <w:tcPr>
            <w:tcW w:w="1026" w:type="dxa"/>
            <w:shd w:val="clear" w:color="auto" w:fill="auto"/>
            <w:noWrap/>
            <w:vAlign w:val="center"/>
          </w:tcPr>
          <w:p w14:paraId="688E007F">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803254.00 </w:t>
            </w:r>
          </w:p>
        </w:tc>
        <w:tc>
          <w:tcPr>
            <w:tcW w:w="1116" w:type="dxa"/>
            <w:shd w:val="clear" w:color="auto" w:fill="auto"/>
            <w:noWrap/>
            <w:vAlign w:val="center"/>
          </w:tcPr>
          <w:p w14:paraId="2AB5FBAE">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2284F923">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合肥鸿鹤物业管理集团有限公司</w:t>
            </w:r>
          </w:p>
        </w:tc>
        <w:tc>
          <w:tcPr>
            <w:tcW w:w="1702" w:type="dxa"/>
            <w:shd w:val="clear" w:color="auto" w:fill="auto"/>
            <w:noWrap/>
            <w:vAlign w:val="center"/>
          </w:tcPr>
          <w:p w14:paraId="62566CA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高新区城建中心清扫保洁费-鸿鹤9月（环卫）</w:t>
            </w:r>
          </w:p>
        </w:tc>
      </w:tr>
      <w:tr w14:paraId="761C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3A7DF15E">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0CA1665D">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26E0AEA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高新区城建中心清扫保洁费-亿斯9月（环卫）</w:t>
            </w:r>
          </w:p>
        </w:tc>
        <w:tc>
          <w:tcPr>
            <w:tcW w:w="1026" w:type="dxa"/>
            <w:shd w:val="clear" w:color="auto" w:fill="auto"/>
            <w:noWrap/>
            <w:vAlign w:val="center"/>
          </w:tcPr>
          <w:p w14:paraId="14988D8B">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14263.00 </w:t>
            </w:r>
          </w:p>
        </w:tc>
        <w:tc>
          <w:tcPr>
            <w:tcW w:w="1116" w:type="dxa"/>
            <w:shd w:val="clear" w:color="auto" w:fill="auto"/>
            <w:noWrap/>
            <w:vAlign w:val="center"/>
          </w:tcPr>
          <w:p w14:paraId="3B7AB74F">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6DD712CF">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重庆亿斯清洁服务有限公司</w:t>
            </w:r>
          </w:p>
        </w:tc>
        <w:tc>
          <w:tcPr>
            <w:tcW w:w="1702" w:type="dxa"/>
            <w:shd w:val="clear" w:color="auto" w:fill="auto"/>
            <w:noWrap/>
            <w:vAlign w:val="center"/>
          </w:tcPr>
          <w:p w14:paraId="6EF9897B">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高新区城建中心清扫保洁费-亿斯9月（环卫）</w:t>
            </w:r>
          </w:p>
        </w:tc>
      </w:tr>
      <w:tr w14:paraId="735D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2FC38275">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7A70A08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4DCBA666">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高新区城建中心清扫保洁费-高远8月（环卫）</w:t>
            </w:r>
          </w:p>
        </w:tc>
        <w:tc>
          <w:tcPr>
            <w:tcW w:w="1026" w:type="dxa"/>
            <w:shd w:val="clear" w:color="auto" w:fill="auto"/>
            <w:noWrap/>
            <w:vAlign w:val="center"/>
          </w:tcPr>
          <w:p w14:paraId="18BB6FFF">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151263.00 </w:t>
            </w:r>
          </w:p>
        </w:tc>
        <w:tc>
          <w:tcPr>
            <w:tcW w:w="1116" w:type="dxa"/>
            <w:shd w:val="clear" w:color="auto" w:fill="auto"/>
            <w:noWrap/>
            <w:vAlign w:val="center"/>
          </w:tcPr>
          <w:p w14:paraId="69C4546A">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2BE74AFD">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重庆高远物业管理有限公司</w:t>
            </w:r>
          </w:p>
        </w:tc>
        <w:tc>
          <w:tcPr>
            <w:tcW w:w="1702" w:type="dxa"/>
            <w:shd w:val="clear" w:color="auto" w:fill="auto"/>
            <w:noWrap/>
            <w:vAlign w:val="center"/>
          </w:tcPr>
          <w:p w14:paraId="633495A3">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高新区城建中心清扫保洁费-高远8月（环卫）</w:t>
            </w:r>
          </w:p>
        </w:tc>
      </w:tr>
      <w:tr w14:paraId="690E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65A68221">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3FDB1CE8">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53F0BFDB">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高新区城建中心清扫保洁费-瑞达隆9月（环卫）</w:t>
            </w:r>
          </w:p>
        </w:tc>
        <w:tc>
          <w:tcPr>
            <w:tcW w:w="1026" w:type="dxa"/>
            <w:shd w:val="clear" w:color="auto" w:fill="auto"/>
            <w:noWrap/>
            <w:vAlign w:val="center"/>
          </w:tcPr>
          <w:p w14:paraId="55FD0AA6">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40975.00 </w:t>
            </w:r>
          </w:p>
        </w:tc>
        <w:tc>
          <w:tcPr>
            <w:tcW w:w="1116" w:type="dxa"/>
            <w:shd w:val="clear" w:color="auto" w:fill="auto"/>
            <w:noWrap/>
            <w:vAlign w:val="center"/>
          </w:tcPr>
          <w:p w14:paraId="678E7731">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5F7F7A6D">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重庆瑞达隆环卫服务有限公司</w:t>
            </w:r>
          </w:p>
        </w:tc>
        <w:tc>
          <w:tcPr>
            <w:tcW w:w="1702" w:type="dxa"/>
            <w:shd w:val="clear" w:color="auto" w:fill="auto"/>
            <w:noWrap/>
            <w:vAlign w:val="center"/>
          </w:tcPr>
          <w:p w14:paraId="3888897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高新区城建中心清扫保洁费-瑞达隆9月（环卫）</w:t>
            </w:r>
          </w:p>
        </w:tc>
      </w:tr>
      <w:tr w14:paraId="664E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6" w:type="dxa"/>
            <w:shd w:val="clear" w:color="auto" w:fill="auto"/>
            <w:noWrap/>
            <w:vAlign w:val="center"/>
          </w:tcPr>
          <w:p w14:paraId="5A90201C">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662CC87B">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5F140F9E">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高新区城建中心清扫保洁费-左岸9月（环卫）</w:t>
            </w:r>
          </w:p>
        </w:tc>
        <w:tc>
          <w:tcPr>
            <w:tcW w:w="1026" w:type="dxa"/>
            <w:shd w:val="clear" w:color="auto" w:fill="auto"/>
            <w:noWrap/>
            <w:vAlign w:val="center"/>
          </w:tcPr>
          <w:p w14:paraId="1FA800AF">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590915.00 </w:t>
            </w:r>
          </w:p>
        </w:tc>
        <w:tc>
          <w:tcPr>
            <w:tcW w:w="1116" w:type="dxa"/>
            <w:shd w:val="clear" w:color="auto" w:fill="auto"/>
            <w:noWrap/>
            <w:vAlign w:val="center"/>
          </w:tcPr>
          <w:p w14:paraId="0B2EFCB7">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24A1A25E">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重庆左岸环境服务股份有限公司</w:t>
            </w:r>
          </w:p>
        </w:tc>
        <w:tc>
          <w:tcPr>
            <w:tcW w:w="1702" w:type="dxa"/>
            <w:shd w:val="clear" w:color="auto" w:fill="auto"/>
            <w:noWrap/>
            <w:vAlign w:val="center"/>
          </w:tcPr>
          <w:p w14:paraId="67DEB83A">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高新区城建中心清扫保洁费-左岸9月（环卫）</w:t>
            </w:r>
          </w:p>
        </w:tc>
      </w:tr>
      <w:tr w14:paraId="445E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6C73E56E">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3535957D">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63B49EDF">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高新区城建中心清扫保洁费-进发9月（环卫）</w:t>
            </w:r>
          </w:p>
        </w:tc>
        <w:tc>
          <w:tcPr>
            <w:tcW w:w="1026" w:type="dxa"/>
            <w:shd w:val="clear" w:color="auto" w:fill="auto"/>
            <w:noWrap/>
            <w:vAlign w:val="center"/>
          </w:tcPr>
          <w:p w14:paraId="233FAF46">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287819.00 </w:t>
            </w:r>
          </w:p>
        </w:tc>
        <w:tc>
          <w:tcPr>
            <w:tcW w:w="1116" w:type="dxa"/>
            <w:shd w:val="clear" w:color="auto" w:fill="auto"/>
            <w:noWrap/>
            <w:vAlign w:val="center"/>
          </w:tcPr>
          <w:p w14:paraId="5D33D73C">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28D50B97">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重庆进发城市管理服务有限公司</w:t>
            </w:r>
          </w:p>
        </w:tc>
        <w:tc>
          <w:tcPr>
            <w:tcW w:w="1702" w:type="dxa"/>
            <w:shd w:val="clear" w:color="auto" w:fill="auto"/>
            <w:noWrap/>
            <w:vAlign w:val="center"/>
          </w:tcPr>
          <w:p w14:paraId="102A5DD3">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高新区城建中心清扫保洁费-进发9月（环卫）</w:t>
            </w:r>
          </w:p>
        </w:tc>
      </w:tr>
      <w:tr w14:paraId="51DE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6A82A44D">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30E620A6">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077F51C1">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高新区城建中心清扫保洁费-玉诚9月（环卫）</w:t>
            </w:r>
          </w:p>
        </w:tc>
        <w:tc>
          <w:tcPr>
            <w:tcW w:w="1026" w:type="dxa"/>
            <w:shd w:val="clear" w:color="auto" w:fill="auto"/>
            <w:noWrap/>
            <w:vAlign w:val="center"/>
          </w:tcPr>
          <w:p w14:paraId="3A701D99">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797830.00 </w:t>
            </w:r>
          </w:p>
        </w:tc>
        <w:tc>
          <w:tcPr>
            <w:tcW w:w="1116" w:type="dxa"/>
            <w:shd w:val="clear" w:color="auto" w:fill="auto"/>
            <w:noWrap/>
            <w:vAlign w:val="center"/>
          </w:tcPr>
          <w:p w14:paraId="7A2C512B">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1132CF9E">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长沙玉诚环境景观工程有限公司</w:t>
            </w:r>
          </w:p>
        </w:tc>
        <w:tc>
          <w:tcPr>
            <w:tcW w:w="1702" w:type="dxa"/>
            <w:shd w:val="clear" w:color="auto" w:fill="auto"/>
            <w:noWrap/>
            <w:vAlign w:val="center"/>
          </w:tcPr>
          <w:p w14:paraId="65539093">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高新区城建中心清扫保洁费-玉诚9月（环卫）</w:t>
            </w:r>
          </w:p>
        </w:tc>
      </w:tr>
      <w:tr w14:paraId="23C10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58A5D48F">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6CD8560D">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426A2456">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高新区城建中心清扫保洁费-锦川9月（环卫）</w:t>
            </w:r>
          </w:p>
        </w:tc>
        <w:tc>
          <w:tcPr>
            <w:tcW w:w="1026" w:type="dxa"/>
            <w:shd w:val="clear" w:color="auto" w:fill="auto"/>
            <w:noWrap/>
            <w:vAlign w:val="center"/>
          </w:tcPr>
          <w:p w14:paraId="7D00DB91">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632816.00 </w:t>
            </w:r>
          </w:p>
        </w:tc>
        <w:tc>
          <w:tcPr>
            <w:tcW w:w="1116" w:type="dxa"/>
            <w:shd w:val="clear" w:color="auto" w:fill="auto"/>
            <w:noWrap/>
            <w:vAlign w:val="center"/>
          </w:tcPr>
          <w:p w14:paraId="24F45232">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4C02203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重庆锦川建设有限公司</w:t>
            </w:r>
          </w:p>
        </w:tc>
        <w:tc>
          <w:tcPr>
            <w:tcW w:w="1702" w:type="dxa"/>
            <w:shd w:val="clear" w:color="auto" w:fill="auto"/>
            <w:noWrap/>
            <w:vAlign w:val="center"/>
          </w:tcPr>
          <w:p w14:paraId="089A5525">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高新区城建中心清扫保洁费-锦川9月（环卫）</w:t>
            </w:r>
          </w:p>
        </w:tc>
      </w:tr>
      <w:tr w14:paraId="4A91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407428C1">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434C47A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6065E62D">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高新区城建中心清扫保洁费-可一9月（环卫）</w:t>
            </w:r>
          </w:p>
        </w:tc>
        <w:tc>
          <w:tcPr>
            <w:tcW w:w="1026" w:type="dxa"/>
            <w:shd w:val="clear" w:color="auto" w:fill="auto"/>
            <w:noWrap/>
            <w:vAlign w:val="center"/>
          </w:tcPr>
          <w:p w14:paraId="403C26A3">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34030.00 </w:t>
            </w:r>
          </w:p>
        </w:tc>
        <w:tc>
          <w:tcPr>
            <w:tcW w:w="1116" w:type="dxa"/>
            <w:shd w:val="clear" w:color="auto" w:fill="auto"/>
            <w:noWrap/>
            <w:vAlign w:val="center"/>
          </w:tcPr>
          <w:p w14:paraId="5EA31055">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30B673E8">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重庆市可一保洁服务有限公司</w:t>
            </w:r>
          </w:p>
        </w:tc>
        <w:tc>
          <w:tcPr>
            <w:tcW w:w="1702" w:type="dxa"/>
            <w:shd w:val="clear" w:color="auto" w:fill="auto"/>
            <w:noWrap/>
            <w:vAlign w:val="center"/>
          </w:tcPr>
          <w:p w14:paraId="62895BC1">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高新区城建中心清扫保洁费-可一9月（环卫）</w:t>
            </w:r>
          </w:p>
        </w:tc>
      </w:tr>
      <w:tr w14:paraId="7381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581C20E1">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4A2643D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39062CE2">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高新区城建中心清扫保洁费-锐康8月（环卫）</w:t>
            </w:r>
          </w:p>
        </w:tc>
        <w:tc>
          <w:tcPr>
            <w:tcW w:w="1026" w:type="dxa"/>
            <w:shd w:val="clear" w:color="auto" w:fill="auto"/>
            <w:noWrap/>
            <w:vAlign w:val="center"/>
          </w:tcPr>
          <w:p w14:paraId="3CF4AB66">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56759.00 </w:t>
            </w:r>
          </w:p>
        </w:tc>
        <w:tc>
          <w:tcPr>
            <w:tcW w:w="1116" w:type="dxa"/>
            <w:shd w:val="clear" w:color="auto" w:fill="auto"/>
            <w:noWrap/>
            <w:vAlign w:val="center"/>
          </w:tcPr>
          <w:p w14:paraId="116044F8">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35429A90">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重庆锐康物业管理有限责任公司</w:t>
            </w:r>
          </w:p>
        </w:tc>
        <w:tc>
          <w:tcPr>
            <w:tcW w:w="1702" w:type="dxa"/>
            <w:shd w:val="clear" w:color="auto" w:fill="auto"/>
            <w:noWrap/>
            <w:vAlign w:val="center"/>
          </w:tcPr>
          <w:p w14:paraId="57305031">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高新区城建中心清扫保洁费-锐康8月（环卫）</w:t>
            </w:r>
          </w:p>
        </w:tc>
      </w:tr>
      <w:tr w14:paraId="5051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414FBBC9">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2AE3D92D">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020F4DF2">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高新区城建中心清扫保洁费-新思路9月（环卫）</w:t>
            </w:r>
          </w:p>
        </w:tc>
        <w:tc>
          <w:tcPr>
            <w:tcW w:w="1026" w:type="dxa"/>
            <w:shd w:val="clear" w:color="auto" w:fill="auto"/>
            <w:noWrap/>
            <w:vAlign w:val="center"/>
          </w:tcPr>
          <w:p w14:paraId="202DF20A">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13409.00 </w:t>
            </w:r>
          </w:p>
        </w:tc>
        <w:tc>
          <w:tcPr>
            <w:tcW w:w="1116" w:type="dxa"/>
            <w:shd w:val="clear" w:color="auto" w:fill="auto"/>
            <w:noWrap/>
            <w:vAlign w:val="center"/>
          </w:tcPr>
          <w:p w14:paraId="1DAB3B29">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4D094FFD">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重庆新思路城市管理服务有限公司</w:t>
            </w:r>
          </w:p>
        </w:tc>
        <w:tc>
          <w:tcPr>
            <w:tcW w:w="1702" w:type="dxa"/>
            <w:shd w:val="clear" w:color="auto" w:fill="auto"/>
            <w:noWrap/>
            <w:vAlign w:val="center"/>
          </w:tcPr>
          <w:p w14:paraId="794E6A4F">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高新区城建中心清扫保洁费-新思路9月（环卫）</w:t>
            </w:r>
          </w:p>
        </w:tc>
      </w:tr>
      <w:tr w14:paraId="29A9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59B2DFC6">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3E3F8BB1">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26DEDA32">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高新区城建中心清扫保洁费-昊昊9月（环卫）</w:t>
            </w:r>
          </w:p>
        </w:tc>
        <w:tc>
          <w:tcPr>
            <w:tcW w:w="1026" w:type="dxa"/>
            <w:shd w:val="clear" w:color="auto" w:fill="auto"/>
            <w:noWrap/>
            <w:vAlign w:val="center"/>
          </w:tcPr>
          <w:p w14:paraId="4E658249">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15560.00 </w:t>
            </w:r>
          </w:p>
        </w:tc>
        <w:tc>
          <w:tcPr>
            <w:tcW w:w="1116" w:type="dxa"/>
            <w:shd w:val="clear" w:color="auto" w:fill="auto"/>
            <w:noWrap/>
            <w:vAlign w:val="center"/>
          </w:tcPr>
          <w:p w14:paraId="2744075C">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77DB09EB">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重庆昊昊环卫有限公司</w:t>
            </w:r>
          </w:p>
        </w:tc>
        <w:tc>
          <w:tcPr>
            <w:tcW w:w="1702" w:type="dxa"/>
            <w:shd w:val="clear" w:color="auto" w:fill="auto"/>
            <w:noWrap/>
            <w:vAlign w:val="center"/>
          </w:tcPr>
          <w:p w14:paraId="291870BD">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高新区城建中心清扫保洁费-昊昊9月（环卫）</w:t>
            </w:r>
          </w:p>
        </w:tc>
      </w:tr>
      <w:tr w14:paraId="0BB66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6F41686F">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3B506C53">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17588BB0">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高新区城建中心清扫保洁费-高远8月（环卫）</w:t>
            </w:r>
          </w:p>
        </w:tc>
        <w:tc>
          <w:tcPr>
            <w:tcW w:w="1026" w:type="dxa"/>
            <w:shd w:val="clear" w:color="auto" w:fill="auto"/>
            <w:noWrap/>
            <w:vAlign w:val="center"/>
          </w:tcPr>
          <w:p w14:paraId="3AF3A91E">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108385.00 </w:t>
            </w:r>
          </w:p>
        </w:tc>
        <w:tc>
          <w:tcPr>
            <w:tcW w:w="1116" w:type="dxa"/>
            <w:shd w:val="clear" w:color="auto" w:fill="auto"/>
            <w:noWrap/>
            <w:vAlign w:val="center"/>
          </w:tcPr>
          <w:p w14:paraId="30ABB6FF">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469818F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重庆高远物业管理有限公司</w:t>
            </w:r>
          </w:p>
        </w:tc>
        <w:tc>
          <w:tcPr>
            <w:tcW w:w="1702" w:type="dxa"/>
            <w:shd w:val="clear" w:color="auto" w:fill="auto"/>
            <w:noWrap/>
            <w:vAlign w:val="center"/>
          </w:tcPr>
          <w:p w14:paraId="5402D51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高新区城建中心清扫保洁费-高远8月（环卫）</w:t>
            </w:r>
          </w:p>
        </w:tc>
      </w:tr>
      <w:tr w14:paraId="210B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6F7589C9">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0B33E367">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60A791CD">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高新区城建中心9月清扫保洁费-高洁（环卫）</w:t>
            </w:r>
          </w:p>
        </w:tc>
        <w:tc>
          <w:tcPr>
            <w:tcW w:w="1026" w:type="dxa"/>
            <w:shd w:val="clear" w:color="auto" w:fill="auto"/>
            <w:noWrap/>
            <w:vAlign w:val="center"/>
          </w:tcPr>
          <w:p w14:paraId="179145D5">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51885.00 </w:t>
            </w:r>
          </w:p>
        </w:tc>
        <w:tc>
          <w:tcPr>
            <w:tcW w:w="1116" w:type="dxa"/>
            <w:shd w:val="clear" w:color="auto" w:fill="auto"/>
            <w:noWrap/>
            <w:vAlign w:val="center"/>
          </w:tcPr>
          <w:p w14:paraId="3B30C67C">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593B4F2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重庆高洁环境绿化工程集团有限公司</w:t>
            </w:r>
          </w:p>
        </w:tc>
        <w:tc>
          <w:tcPr>
            <w:tcW w:w="1702" w:type="dxa"/>
            <w:shd w:val="clear" w:color="auto" w:fill="auto"/>
            <w:noWrap/>
            <w:vAlign w:val="center"/>
          </w:tcPr>
          <w:p w14:paraId="535939CD">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高新区城建中心9月清扫保洁费-高洁（环卫）</w:t>
            </w:r>
          </w:p>
        </w:tc>
      </w:tr>
      <w:tr w14:paraId="3BDC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4C730EED">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7510847E">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15B7D348">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高新区城建中心9月清扫保洁费-新安洁（环卫）</w:t>
            </w:r>
          </w:p>
        </w:tc>
        <w:tc>
          <w:tcPr>
            <w:tcW w:w="1026" w:type="dxa"/>
            <w:shd w:val="clear" w:color="auto" w:fill="auto"/>
            <w:noWrap/>
            <w:vAlign w:val="center"/>
          </w:tcPr>
          <w:p w14:paraId="48312E39">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452874.00 </w:t>
            </w:r>
          </w:p>
        </w:tc>
        <w:tc>
          <w:tcPr>
            <w:tcW w:w="1116" w:type="dxa"/>
            <w:shd w:val="clear" w:color="auto" w:fill="auto"/>
            <w:noWrap/>
            <w:vAlign w:val="center"/>
          </w:tcPr>
          <w:p w14:paraId="21C71BF9">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6E88DC12">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新安洁环境卫生股份有限公司</w:t>
            </w:r>
          </w:p>
        </w:tc>
        <w:tc>
          <w:tcPr>
            <w:tcW w:w="1702" w:type="dxa"/>
            <w:shd w:val="clear" w:color="auto" w:fill="auto"/>
            <w:noWrap/>
            <w:vAlign w:val="center"/>
          </w:tcPr>
          <w:p w14:paraId="136F9CB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高新区城建中心9月清扫保洁费-新安洁（环卫）</w:t>
            </w:r>
          </w:p>
        </w:tc>
      </w:tr>
      <w:tr w14:paraId="585B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04FF4B02">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50ED4FD6">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3B1CA2DA">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高新区城建中心9月清扫保洁费-左岸（环卫）</w:t>
            </w:r>
          </w:p>
        </w:tc>
        <w:tc>
          <w:tcPr>
            <w:tcW w:w="1026" w:type="dxa"/>
            <w:shd w:val="clear" w:color="auto" w:fill="auto"/>
            <w:noWrap/>
            <w:vAlign w:val="center"/>
          </w:tcPr>
          <w:p w14:paraId="54A0646E">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231298.00 </w:t>
            </w:r>
          </w:p>
        </w:tc>
        <w:tc>
          <w:tcPr>
            <w:tcW w:w="1116" w:type="dxa"/>
            <w:shd w:val="clear" w:color="auto" w:fill="auto"/>
            <w:noWrap/>
            <w:vAlign w:val="center"/>
          </w:tcPr>
          <w:p w14:paraId="2839A4A2">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466D9811">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重庆左岸环境服务股份有限公司</w:t>
            </w:r>
          </w:p>
        </w:tc>
        <w:tc>
          <w:tcPr>
            <w:tcW w:w="1702" w:type="dxa"/>
            <w:shd w:val="clear" w:color="auto" w:fill="auto"/>
            <w:noWrap/>
            <w:vAlign w:val="center"/>
          </w:tcPr>
          <w:p w14:paraId="756FAD5F">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高新区城建中心9月清扫保洁费-左岸（环卫）</w:t>
            </w:r>
          </w:p>
        </w:tc>
      </w:tr>
      <w:tr w14:paraId="6CF5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397F5DAD">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66398B1D">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489ACC7F">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高新区城建中心9月清扫保洁费-新安洁（环卫）</w:t>
            </w:r>
          </w:p>
        </w:tc>
        <w:tc>
          <w:tcPr>
            <w:tcW w:w="1026" w:type="dxa"/>
            <w:shd w:val="clear" w:color="auto" w:fill="auto"/>
            <w:noWrap/>
            <w:vAlign w:val="center"/>
          </w:tcPr>
          <w:p w14:paraId="75A412BA">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519619.00 </w:t>
            </w:r>
          </w:p>
        </w:tc>
        <w:tc>
          <w:tcPr>
            <w:tcW w:w="1116" w:type="dxa"/>
            <w:shd w:val="clear" w:color="auto" w:fill="auto"/>
            <w:noWrap/>
            <w:vAlign w:val="center"/>
          </w:tcPr>
          <w:p w14:paraId="326F6DAC">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2020-11-05</w:t>
            </w:r>
          </w:p>
        </w:tc>
        <w:tc>
          <w:tcPr>
            <w:tcW w:w="1685" w:type="dxa"/>
            <w:shd w:val="clear" w:color="auto" w:fill="auto"/>
            <w:noWrap/>
            <w:vAlign w:val="center"/>
          </w:tcPr>
          <w:p w14:paraId="77CF1BF3">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新安洁环境卫生股份有限公司</w:t>
            </w:r>
          </w:p>
        </w:tc>
        <w:tc>
          <w:tcPr>
            <w:tcW w:w="1702" w:type="dxa"/>
            <w:shd w:val="clear" w:color="auto" w:fill="auto"/>
            <w:noWrap/>
            <w:vAlign w:val="center"/>
          </w:tcPr>
          <w:p w14:paraId="5F702985">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高新区城建中心9月清扫保洁费-新安洁（环卫）</w:t>
            </w:r>
          </w:p>
        </w:tc>
      </w:tr>
      <w:tr w14:paraId="3296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2896227B">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22B58BBF">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29BEE7AB">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高新区城建中心曾家9月清扫保洁费（环卫）</w:t>
            </w:r>
          </w:p>
        </w:tc>
        <w:tc>
          <w:tcPr>
            <w:tcW w:w="1026" w:type="dxa"/>
            <w:shd w:val="clear" w:color="auto" w:fill="auto"/>
            <w:noWrap/>
            <w:vAlign w:val="center"/>
          </w:tcPr>
          <w:p w14:paraId="1BCA5753">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72102.00 </w:t>
            </w:r>
          </w:p>
        </w:tc>
        <w:tc>
          <w:tcPr>
            <w:tcW w:w="1116" w:type="dxa"/>
            <w:shd w:val="clear" w:color="auto" w:fill="auto"/>
            <w:noWrap/>
            <w:vAlign w:val="center"/>
          </w:tcPr>
          <w:p w14:paraId="3C84DA94">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2020-11-25</w:t>
            </w:r>
          </w:p>
        </w:tc>
        <w:tc>
          <w:tcPr>
            <w:tcW w:w="1685" w:type="dxa"/>
            <w:shd w:val="clear" w:color="auto" w:fill="auto"/>
            <w:noWrap/>
            <w:vAlign w:val="center"/>
          </w:tcPr>
          <w:p w14:paraId="4FC227E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新安洁环境卫生股份有限公司</w:t>
            </w:r>
          </w:p>
        </w:tc>
        <w:tc>
          <w:tcPr>
            <w:tcW w:w="1702" w:type="dxa"/>
            <w:shd w:val="clear" w:color="auto" w:fill="auto"/>
            <w:noWrap/>
            <w:vAlign w:val="center"/>
          </w:tcPr>
          <w:p w14:paraId="66825F80">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高新区城建中心曾家9月清扫保洁费（环卫）</w:t>
            </w:r>
          </w:p>
        </w:tc>
      </w:tr>
      <w:tr w14:paraId="4DAC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566083C6">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4FAC2828">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1A8D6F95">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高新区城建中心10月清扫保洁（环卫）</w:t>
            </w:r>
          </w:p>
        </w:tc>
        <w:tc>
          <w:tcPr>
            <w:tcW w:w="1026" w:type="dxa"/>
            <w:shd w:val="clear" w:color="auto" w:fill="auto"/>
            <w:noWrap/>
            <w:vAlign w:val="center"/>
          </w:tcPr>
          <w:p w14:paraId="3EFE73EE">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289638.00 </w:t>
            </w:r>
          </w:p>
        </w:tc>
        <w:tc>
          <w:tcPr>
            <w:tcW w:w="1116" w:type="dxa"/>
            <w:shd w:val="clear" w:color="auto" w:fill="auto"/>
            <w:noWrap/>
            <w:vAlign w:val="center"/>
          </w:tcPr>
          <w:p w14:paraId="42B25245">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4E0AEE9E">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新安洁环境卫生股份有限公司</w:t>
            </w:r>
          </w:p>
        </w:tc>
        <w:tc>
          <w:tcPr>
            <w:tcW w:w="1702" w:type="dxa"/>
            <w:shd w:val="clear" w:color="auto" w:fill="auto"/>
            <w:noWrap/>
            <w:vAlign w:val="center"/>
          </w:tcPr>
          <w:p w14:paraId="1470FD2A">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高新区城建中心10月清扫保洁（环卫）</w:t>
            </w:r>
          </w:p>
        </w:tc>
      </w:tr>
      <w:tr w14:paraId="3B40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6" w:type="dxa"/>
            <w:shd w:val="clear" w:color="auto" w:fill="auto"/>
            <w:noWrap/>
            <w:vAlign w:val="center"/>
          </w:tcPr>
          <w:p w14:paraId="00BE00E2">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14348597">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3DF5C122">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高新区城建中心进发下沉道路10月清扫保洁（环卫）</w:t>
            </w:r>
          </w:p>
        </w:tc>
        <w:tc>
          <w:tcPr>
            <w:tcW w:w="1026" w:type="dxa"/>
            <w:shd w:val="clear" w:color="auto" w:fill="auto"/>
            <w:noWrap/>
            <w:vAlign w:val="center"/>
          </w:tcPr>
          <w:p w14:paraId="17FEFB13">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158203.00 </w:t>
            </w:r>
          </w:p>
        </w:tc>
        <w:tc>
          <w:tcPr>
            <w:tcW w:w="1116" w:type="dxa"/>
            <w:shd w:val="clear" w:color="auto" w:fill="auto"/>
            <w:noWrap/>
            <w:vAlign w:val="center"/>
          </w:tcPr>
          <w:p w14:paraId="2BF2CF3C">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1D0507A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重庆进发城市管理服务有限公司</w:t>
            </w:r>
          </w:p>
        </w:tc>
        <w:tc>
          <w:tcPr>
            <w:tcW w:w="1702" w:type="dxa"/>
            <w:shd w:val="clear" w:color="auto" w:fill="auto"/>
            <w:noWrap/>
            <w:vAlign w:val="center"/>
          </w:tcPr>
          <w:p w14:paraId="6502E60F">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高新区城建中心进发下沉道路10月清扫保洁（环卫）</w:t>
            </w:r>
          </w:p>
        </w:tc>
      </w:tr>
      <w:tr w14:paraId="42925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6" w:type="dxa"/>
            <w:shd w:val="clear" w:color="auto" w:fill="auto"/>
            <w:noWrap/>
            <w:vAlign w:val="center"/>
          </w:tcPr>
          <w:p w14:paraId="3C0240AC">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3D77EC03">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3CA60DA6">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高新区城建中心华岩隧道10月清扫保洁（环卫）</w:t>
            </w:r>
          </w:p>
        </w:tc>
        <w:tc>
          <w:tcPr>
            <w:tcW w:w="1026" w:type="dxa"/>
            <w:shd w:val="clear" w:color="auto" w:fill="auto"/>
            <w:noWrap/>
            <w:vAlign w:val="center"/>
          </w:tcPr>
          <w:p w14:paraId="49667BFC">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588335.00 </w:t>
            </w:r>
          </w:p>
        </w:tc>
        <w:tc>
          <w:tcPr>
            <w:tcW w:w="1116" w:type="dxa"/>
            <w:shd w:val="clear" w:color="auto" w:fill="auto"/>
            <w:noWrap/>
            <w:vAlign w:val="center"/>
          </w:tcPr>
          <w:p w14:paraId="7BAF54D9">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10571507">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重庆左岸环境服务股份有限公司</w:t>
            </w:r>
          </w:p>
        </w:tc>
        <w:tc>
          <w:tcPr>
            <w:tcW w:w="1702" w:type="dxa"/>
            <w:shd w:val="clear" w:color="auto" w:fill="auto"/>
            <w:noWrap/>
            <w:vAlign w:val="center"/>
          </w:tcPr>
          <w:p w14:paraId="77CE5B52">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高新区城建中心华岩隧道10月清扫保洁（环卫）</w:t>
            </w:r>
          </w:p>
        </w:tc>
      </w:tr>
      <w:tr w14:paraId="2A88A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0352FB43">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217DF908">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78C76A8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高新区城建中心纪创10月清扫保洁（环卫）</w:t>
            </w:r>
          </w:p>
        </w:tc>
        <w:tc>
          <w:tcPr>
            <w:tcW w:w="1026" w:type="dxa"/>
            <w:shd w:val="clear" w:color="auto" w:fill="auto"/>
            <w:noWrap/>
            <w:vAlign w:val="center"/>
          </w:tcPr>
          <w:p w14:paraId="154E4D28">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123496.00 </w:t>
            </w:r>
          </w:p>
        </w:tc>
        <w:tc>
          <w:tcPr>
            <w:tcW w:w="1116" w:type="dxa"/>
            <w:shd w:val="clear" w:color="auto" w:fill="auto"/>
            <w:noWrap/>
            <w:vAlign w:val="center"/>
          </w:tcPr>
          <w:p w14:paraId="77F2AD1A">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33E7B9C7">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重庆纪创城市环境工程有限公司</w:t>
            </w:r>
          </w:p>
        </w:tc>
        <w:tc>
          <w:tcPr>
            <w:tcW w:w="1702" w:type="dxa"/>
            <w:shd w:val="clear" w:color="auto" w:fill="auto"/>
            <w:noWrap/>
            <w:vAlign w:val="center"/>
          </w:tcPr>
          <w:p w14:paraId="5BCEE088">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高新区城建中心纪创10月清扫保洁（环卫）</w:t>
            </w:r>
          </w:p>
        </w:tc>
      </w:tr>
      <w:tr w14:paraId="701F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6" w:type="dxa"/>
            <w:shd w:val="clear" w:color="auto" w:fill="auto"/>
            <w:noWrap/>
            <w:vAlign w:val="center"/>
          </w:tcPr>
          <w:p w14:paraId="57A41B71">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4DBDAFA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01080E82">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高新区城建中心瑞达隆下沉道路10月清扫保洁（环卫）</w:t>
            </w:r>
          </w:p>
        </w:tc>
        <w:tc>
          <w:tcPr>
            <w:tcW w:w="1026" w:type="dxa"/>
            <w:shd w:val="clear" w:color="auto" w:fill="auto"/>
            <w:noWrap/>
            <w:vAlign w:val="center"/>
          </w:tcPr>
          <w:p w14:paraId="2D21423B">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25896.00 </w:t>
            </w:r>
          </w:p>
        </w:tc>
        <w:tc>
          <w:tcPr>
            <w:tcW w:w="1116" w:type="dxa"/>
            <w:shd w:val="clear" w:color="auto" w:fill="auto"/>
            <w:noWrap/>
            <w:vAlign w:val="center"/>
          </w:tcPr>
          <w:p w14:paraId="6FF6A354">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63E4C74F">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重庆瑞达隆环卫服务有限公司</w:t>
            </w:r>
          </w:p>
        </w:tc>
        <w:tc>
          <w:tcPr>
            <w:tcW w:w="1702" w:type="dxa"/>
            <w:shd w:val="clear" w:color="auto" w:fill="auto"/>
            <w:noWrap/>
            <w:vAlign w:val="center"/>
          </w:tcPr>
          <w:p w14:paraId="5ABF189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高新区城建中心瑞达隆下沉道路10月清扫保洁（环卫）</w:t>
            </w:r>
          </w:p>
        </w:tc>
      </w:tr>
      <w:tr w14:paraId="675D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6" w:type="dxa"/>
            <w:shd w:val="clear" w:color="auto" w:fill="auto"/>
            <w:noWrap/>
            <w:vAlign w:val="center"/>
          </w:tcPr>
          <w:p w14:paraId="162B6BCE">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1AD3840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3F7D7B67">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高新区城建中心合肥鸿鹤10月清扫保洁（环卫）</w:t>
            </w:r>
          </w:p>
        </w:tc>
        <w:tc>
          <w:tcPr>
            <w:tcW w:w="1026" w:type="dxa"/>
            <w:shd w:val="clear" w:color="auto" w:fill="auto"/>
            <w:noWrap/>
            <w:vAlign w:val="center"/>
          </w:tcPr>
          <w:p w14:paraId="4BF3FD5A">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802384.00 </w:t>
            </w:r>
          </w:p>
        </w:tc>
        <w:tc>
          <w:tcPr>
            <w:tcW w:w="1116" w:type="dxa"/>
            <w:shd w:val="clear" w:color="auto" w:fill="auto"/>
            <w:noWrap/>
            <w:vAlign w:val="center"/>
          </w:tcPr>
          <w:p w14:paraId="6A4B44DA">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649D5342">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合肥鸿鹤物业管理集团有限公司</w:t>
            </w:r>
          </w:p>
        </w:tc>
        <w:tc>
          <w:tcPr>
            <w:tcW w:w="1702" w:type="dxa"/>
            <w:shd w:val="clear" w:color="auto" w:fill="auto"/>
            <w:noWrap/>
            <w:vAlign w:val="center"/>
          </w:tcPr>
          <w:p w14:paraId="028FF2AE">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高新区城建中心合肥鸿鹤10月清扫保洁（环卫）</w:t>
            </w:r>
          </w:p>
        </w:tc>
      </w:tr>
      <w:tr w14:paraId="5CB1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128F07C0">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14290833">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052C4FE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高新区城建中心高远10月清扫保洁（环卫）</w:t>
            </w:r>
          </w:p>
        </w:tc>
        <w:tc>
          <w:tcPr>
            <w:tcW w:w="1026" w:type="dxa"/>
            <w:shd w:val="clear" w:color="auto" w:fill="auto"/>
            <w:noWrap/>
            <w:vAlign w:val="center"/>
          </w:tcPr>
          <w:p w14:paraId="10019C9F">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151143.00 </w:t>
            </w:r>
          </w:p>
        </w:tc>
        <w:tc>
          <w:tcPr>
            <w:tcW w:w="1116" w:type="dxa"/>
            <w:shd w:val="clear" w:color="auto" w:fill="auto"/>
            <w:noWrap/>
            <w:vAlign w:val="center"/>
          </w:tcPr>
          <w:p w14:paraId="28E23B7B">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0A10AE9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重庆高远物业管理有限公司</w:t>
            </w:r>
          </w:p>
        </w:tc>
        <w:tc>
          <w:tcPr>
            <w:tcW w:w="1702" w:type="dxa"/>
            <w:shd w:val="clear" w:color="auto" w:fill="auto"/>
            <w:noWrap/>
            <w:vAlign w:val="center"/>
          </w:tcPr>
          <w:p w14:paraId="3D0750BE">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高新区城建中心高远10月清扫保洁（环卫）</w:t>
            </w:r>
          </w:p>
        </w:tc>
      </w:tr>
      <w:tr w14:paraId="6464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1ADA3917">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40CCF030">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11272A32">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高新区城建中心高远9月清扫保洁（环卫）</w:t>
            </w:r>
          </w:p>
        </w:tc>
        <w:tc>
          <w:tcPr>
            <w:tcW w:w="1026" w:type="dxa"/>
            <w:shd w:val="clear" w:color="auto" w:fill="auto"/>
            <w:noWrap/>
            <w:vAlign w:val="center"/>
          </w:tcPr>
          <w:p w14:paraId="268A81F4">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150693.00 </w:t>
            </w:r>
          </w:p>
        </w:tc>
        <w:tc>
          <w:tcPr>
            <w:tcW w:w="1116" w:type="dxa"/>
            <w:shd w:val="clear" w:color="auto" w:fill="auto"/>
            <w:noWrap/>
            <w:vAlign w:val="center"/>
          </w:tcPr>
          <w:p w14:paraId="2AA8338D">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11CE6DC2">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重庆高远物业管理有限公司</w:t>
            </w:r>
          </w:p>
        </w:tc>
        <w:tc>
          <w:tcPr>
            <w:tcW w:w="1702" w:type="dxa"/>
            <w:shd w:val="clear" w:color="auto" w:fill="auto"/>
            <w:noWrap/>
            <w:vAlign w:val="center"/>
          </w:tcPr>
          <w:p w14:paraId="37557488">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高新区城建中心高远9月清扫保洁（环卫）</w:t>
            </w:r>
          </w:p>
        </w:tc>
      </w:tr>
      <w:tr w14:paraId="59F0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7A395EF6">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05FCF0C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53AD4A2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高新区城建中心高远10月清扫保洁（环卫）</w:t>
            </w:r>
          </w:p>
        </w:tc>
        <w:tc>
          <w:tcPr>
            <w:tcW w:w="1026" w:type="dxa"/>
            <w:shd w:val="clear" w:color="auto" w:fill="auto"/>
            <w:noWrap/>
            <w:vAlign w:val="center"/>
          </w:tcPr>
          <w:p w14:paraId="3A0351F3">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709470.00 </w:t>
            </w:r>
          </w:p>
        </w:tc>
        <w:tc>
          <w:tcPr>
            <w:tcW w:w="1116" w:type="dxa"/>
            <w:shd w:val="clear" w:color="auto" w:fill="auto"/>
            <w:noWrap/>
            <w:vAlign w:val="center"/>
          </w:tcPr>
          <w:p w14:paraId="2C6BBA8F">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3BE0CD47">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重庆高远物业管理有限公司</w:t>
            </w:r>
          </w:p>
        </w:tc>
        <w:tc>
          <w:tcPr>
            <w:tcW w:w="1702" w:type="dxa"/>
            <w:shd w:val="clear" w:color="auto" w:fill="auto"/>
            <w:noWrap/>
            <w:vAlign w:val="center"/>
          </w:tcPr>
          <w:p w14:paraId="3A2FE1A7">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高新区城建中心高远10月清扫保洁（环卫）</w:t>
            </w:r>
          </w:p>
        </w:tc>
      </w:tr>
      <w:tr w14:paraId="2EB2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6" w:type="dxa"/>
            <w:shd w:val="clear" w:color="auto" w:fill="auto"/>
            <w:noWrap/>
            <w:vAlign w:val="center"/>
          </w:tcPr>
          <w:p w14:paraId="7E6CFAAE">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35D9E3FE">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030C47A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高新区城建中心昊昊下沉道路10月清扫保洁（环卫）</w:t>
            </w:r>
          </w:p>
        </w:tc>
        <w:tc>
          <w:tcPr>
            <w:tcW w:w="1026" w:type="dxa"/>
            <w:shd w:val="clear" w:color="auto" w:fill="auto"/>
            <w:noWrap/>
            <w:vAlign w:val="center"/>
          </w:tcPr>
          <w:p w14:paraId="0925132E">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15660.00 </w:t>
            </w:r>
          </w:p>
        </w:tc>
        <w:tc>
          <w:tcPr>
            <w:tcW w:w="1116" w:type="dxa"/>
            <w:shd w:val="clear" w:color="auto" w:fill="auto"/>
            <w:noWrap/>
            <w:vAlign w:val="center"/>
          </w:tcPr>
          <w:p w14:paraId="6E5D92D1">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16D65B3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重庆昊昊环卫有限公司</w:t>
            </w:r>
          </w:p>
        </w:tc>
        <w:tc>
          <w:tcPr>
            <w:tcW w:w="1702" w:type="dxa"/>
            <w:shd w:val="clear" w:color="auto" w:fill="auto"/>
            <w:noWrap/>
            <w:vAlign w:val="center"/>
          </w:tcPr>
          <w:p w14:paraId="38765547">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高新区城建中心昊昊下沉道路10月清扫保洁（环卫）</w:t>
            </w:r>
          </w:p>
        </w:tc>
      </w:tr>
      <w:tr w14:paraId="37FB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087885F9">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12B84B6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433216E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高新区城建中心可一9月清扫保洁（环卫）</w:t>
            </w:r>
          </w:p>
        </w:tc>
        <w:tc>
          <w:tcPr>
            <w:tcW w:w="1026" w:type="dxa"/>
            <w:shd w:val="clear" w:color="auto" w:fill="auto"/>
            <w:noWrap/>
            <w:vAlign w:val="center"/>
          </w:tcPr>
          <w:p w14:paraId="73A62769">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59118.00 </w:t>
            </w:r>
          </w:p>
        </w:tc>
        <w:tc>
          <w:tcPr>
            <w:tcW w:w="1116" w:type="dxa"/>
            <w:shd w:val="clear" w:color="auto" w:fill="auto"/>
            <w:noWrap/>
            <w:vAlign w:val="center"/>
          </w:tcPr>
          <w:p w14:paraId="4842D284">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4692F708">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重庆市可一保洁服务有限公司</w:t>
            </w:r>
          </w:p>
        </w:tc>
        <w:tc>
          <w:tcPr>
            <w:tcW w:w="1702" w:type="dxa"/>
            <w:shd w:val="clear" w:color="auto" w:fill="auto"/>
            <w:noWrap/>
            <w:vAlign w:val="center"/>
          </w:tcPr>
          <w:p w14:paraId="0F1BC906">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高新区城建中心可一9月清扫保洁（环卫）</w:t>
            </w:r>
          </w:p>
        </w:tc>
      </w:tr>
      <w:tr w14:paraId="5A55D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4A4A6CFB">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2443ADC8">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536E87E7">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高新区城建中心可一10月清扫保洁（环卫）</w:t>
            </w:r>
          </w:p>
        </w:tc>
        <w:tc>
          <w:tcPr>
            <w:tcW w:w="1026" w:type="dxa"/>
            <w:shd w:val="clear" w:color="auto" w:fill="auto"/>
            <w:noWrap/>
            <w:vAlign w:val="center"/>
          </w:tcPr>
          <w:p w14:paraId="5260963D">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57118.00 </w:t>
            </w:r>
          </w:p>
        </w:tc>
        <w:tc>
          <w:tcPr>
            <w:tcW w:w="1116" w:type="dxa"/>
            <w:shd w:val="clear" w:color="auto" w:fill="auto"/>
            <w:noWrap/>
            <w:vAlign w:val="center"/>
          </w:tcPr>
          <w:p w14:paraId="5E707C86">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1C65FCC5">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重庆市可一保洁服务有限公司</w:t>
            </w:r>
          </w:p>
        </w:tc>
        <w:tc>
          <w:tcPr>
            <w:tcW w:w="1702" w:type="dxa"/>
            <w:shd w:val="clear" w:color="auto" w:fill="auto"/>
            <w:noWrap/>
            <w:vAlign w:val="center"/>
          </w:tcPr>
          <w:p w14:paraId="0F9ECE1D">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高新区城建中心可一10月清扫保洁（环卫）</w:t>
            </w:r>
          </w:p>
        </w:tc>
      </w:tr>
      <w:tr w14:paraId="393F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2A736E48">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295A955A">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1320655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高新区城建中心四标段10月清扫保洁（环卫）</w:t>
            </w:r>
          </w:p>
        </w:tc>
        <w:tc>
          <w:tcPr>
            <w:tcW w:w="1026" w:type="dxa"/>
            <w:shd w:val="clear" w:color="auto" w:fill="auto"/>
            <w:noWrap/>
            <w:vAlign w:val="center"/>
          </w:tcPr>
          <w:p w14:paraId="5CDC13DE">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631436.00 </w:t>
            </w:r>
          </w:p>
        </w:tc>
        <w:tc>
          <w:tcPr>
            <w:tcW w:w="1116" w:type="dxa"/>
            <w:shd w:val="clear" w:color="auto" w:fill="auto"/>
            <w:noWrap/>
            <w:vAlign w:val="center"/>
          </w:tcPr>
          <w:p w14:paraId="01F30903">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63AD7800">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重庆锦川建设有限公司</w:t>
            </w:r>
          </w:p>
        </w:tc>
        <w:tc>
          <w:tcPr>
            <w:tcW w:w="1702" w:type="dxa"/>
            <w:shd w:val="clear" w:color="auto" w:fill="auto"/>
            <w:noWrap/>
            <w:vAlign w:val="center"/>
          </w:tcPr>
          <w:p w14:paraId="10E195E3">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高新区城建中心四标段10月清扫保洁（环卫）</w:t>
            </w:r>
          </w:p>
        </w:tc>
      </w:tr>
      <w:tr w14:paraId="71F0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600B1763">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248D1AC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544896F6">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高新区城建中心白市驿10月清扫保洁（环卫）</w:t>
            </w:r>
          </w:p>
        </w:tc>
        <w:tc>
          <w:tcPr>
            <w:tcW w:w="1026" w:type="dxa"/>
            <w:shd w:val="clear" w:color="auto" w:fill="auto"/>
            <w:noWrap/>
            <w:vAlign w:val="center"/>
          </w:tcPr>
          <w:p w14:paraId="7FD43953">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145711.00 </w:t>
            </w:r>
          </w:p>
        </w:tc>
        <w:tc>
          <w:tcPr>
            <w:tcW w:w="1116" w:type="dxa"/>
            <w:shd w:val="clear" w:color="auto" w:fill="auto"/>
            <w:noWrap/>
            <w:vAlign w:val="center"/>
          </w:tcPr>
          <w:p w14:paraId="0BA81CD1">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4B66348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重庆锦川建设有限公司</w:t>
            </w:r>
          </w:p>
        </w:tc>
        <w:tc>
          <w:tcPr>
            <w:tcW w:w="1702" w:type="dxa"/>
            <w:shd w:val="clear" w:color="auto" w:fill="auto"/>
            <w:noWrap/>
            <w:vAlign w:val="center"/>
          </w:tcPr>
          <w:p w14:paraId="2AFAC8A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高新区城建中心白市驿10月清扫保洁（环卫）</w:t>
            </w:r>
          </w:p>
        </w:tc>
      </w:tr>
      <w:tr w14:paraId="32721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3C2ED321">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6B666A6F">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530E0F2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高新区城建中心石板10月清扫保洁（环卫）</w:t>
            </w:r>
          </w:p>
        </w:tc>
        <w:tc>
          <w:tcPr>
            <w:tcW w:w="1026" w:type="dxa"/>
            <w:shd w:val="clear" w:color="auto" w:fill="auto"/>
            <w:noWrap/>
            <w:vAlign w:val="center"/>
          </w:tcPr>
          <w:p w14:paraId="5D68E5B9">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52782.00 </w:t>
            </w:r>
          </w:p>
        </w:tc>
        <w:tc>
          <w:tcPr>
            <w:tcW w:w="1116" w:type="dxa"/>
            <w:shd w:val="clear" w:color="auto" w:fill="auto"/>
            <w:noWrap/>
            <w:vAlign w:val="center"/>
          </w:tcPr>
          <w:p w14:paraId="1C41C2C6">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21D9F43B">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重庆锦川建设有限公司</w:t>
            </w:r>
          </w:p>
        </w:tc>
        <w:tc>
          <w:tcPr>
            <w:tcW w:w="1702" w:type="dxa"/>
            <w:shd w:val="clear" w:color="auto" w:fill="auto"/>
            <w:noWrap/>
            <w:vAlign w:val="center"/>
          </w:tcPr>
          <w:p w14:paraId="417B4E28">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高新区城建中心石板10月清扫保洁（环卫）</w:t>
            </w:r>
          </w:p>
        </w:tc>
      </w:tr>
      <w:tr w14:paraId="2476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5EB7E338">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4F94D2B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1B642ACB">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高新区城建中心三标段10月清扫保洁（环卫）</w:t>
            </w:r>
          </w:p>
        </w:tc>
        <w:tc>
          <w:tcPr>
            <w:tcW w:w="1026" w:type="dxa"/>
            <w:shd w:val="clear" w:color="auto" w:fill="auto"/>
            <w:noWrap/>
            <w:vAlign w:val="center"/>
          </w:tcPr>
          <w:p w14:paraId="6CCA7AB2">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797800.00 </w:t>
            </w:r>
          </w:p>
        </w:tc>
        <w:tc>
          <w:tcPr>
            <w:tcW w:w="1116" w:type="dxa"/>
            <w:shd w:val="clear" w:color="auto" w:fill="auto"/>
            <w:noWrap/>
            <w:vAlign w:val="center"/>
          </w:tcPr>
          <w:p w14:paraId="2ED1ED69">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468D9A9A">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长沙玉诚环境景观工程有限公司</w:t>
            </w:r>
          </w:p>
        </w:tc>
        <w:tc>
          <w:tcPr>
            <w:tcW w:w="1702" w:type="dxa"/>
            <w:shd w:val="clear" w:color="auto" w:fill="auto"/>
            <w:noWrap/>
            <w:vAlign w:val="center"/>
          </w:tcPr>
          <w:p w14:paraId="4170EE65">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高新区城建中心三标段10月清扫保洁（环卫）</w:t>
            </w:r>
          </w:p>
        </w:tc>
      </w:tr>
      <w:tr w14:paraId="7550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70454F5E">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2E02BA11">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39A8EDD3">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高新区城建中心巴福10月清扫保洁（环卫）</w:t>
            </w:r>
          </w:p>
        </w:tc>
        <w:tc>
          <w:tcPr>
            <w:tcW w:w="1026" w:type="dxa"/>
            <w:shd w:val="clear" w:color="auto" w:fill="auto"/>
            <w:noWrap/>
            <w:vAlign w:val="center"/>
          </w:tcPr>
          <w:p w14:paraId="20B894B7">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152078.00 </w:t>
            </w:r>
          </w:p>
        </w:tc>
        <w:tc>
          <w:tcPr>
            <w:tcW w:w="1116" w:type="dxa"/>
            <w:shd w:val="clear" w:color="auto" w:fill="auto"/>
            <w:noWrap/>
            <w:vAlign w:val="center"/>
          </w:tcPr>
          <w:p w14:paraId="642DFAE2">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52FE981A">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重庆不松劲景观园林工程有限公司</w:t>
            </w:r>
          </w:p>
        </w:tc>
        <w:tc>
          <w:tcPr>
            <w:tcW w:w="1702" w:type="dxa"/>
            <w:shd w:val="clear" w:color="auto" w:fill="auto"/>
            <w:noWrap/>
            <w:vAlign w:val="center"/>
          </w:tcPr>
          <w:p w14:paraId="0C1DFBC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高新区城建中心巴福10月清扫保洁（环卫）</w:t>
            </w:r>
          </w:p>
        </w:tc>
      </w:tr>
      <w:tr w14:paraId="1E0F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3DE46BA1">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7F01E443">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069EEA4F">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高新区城建中心瑞达隆10月清扫保洁（环卫）</w:t>
            </w:r>
          </w:p>
        </w:tc>
        <w:tc>
          <w:tcPr>
            <w:tcW w:w="1026" w:type="dxa"/>
            <w:shd w:val="clear" w:color="auto" w:fill="auto"/>
            <w:noWrap/>
            <w:vAlign w:val="center"/>
          </w:tcPr>
          <w:p w14:paraId="198F97DE">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40875.00 </w:t>
            </w:r>
          </w:p>
        </w:tc>
        <w:tc>
          <w:tcPr>
            <w:tcW w:w="1116" w:type="dxa"/>
            <w:shd w:val="clear" w:color="auto" w:fill="auto"/>
            <w:noWrap/>
            <w:vAlign w:val="center"/>
          </w:tcPr>
          <w:p w14:paraId="34C1D7D8">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0B825C27">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重庆瑞达隆环卫服务有限公司</w:t>
            </w:r>
          </w:p>
        </w:tc>
        <w:tc>
          <w:tcPr>
            <w:tcW w:w="1702" w:type="dxa"/>
            <w:shd w:val="clear" w:color="auto" w:fill="auto"/>
            <w:noWrap/>
            <w:vAlign w:val="center"/>
          </w:tcPr>
          <w:p w14:paraId="2316001D">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高新区城建中心瑞达隆10月清扫保洁（环卫）</w:t>
            </w:r>
          </w:p>
        </w:tc>
      </w:tr>
      <w:tr w14:paraId="4BC1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44188C12">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7CC260BB">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4805F01A">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高新区城建中心进发10月清扫保洁（环卫）</w:t>
            </w:r>
          </w:p>
        </w:tc>
        <w:tc>
          <w:tcPr>
            <w:tcW w:w="1026" w:type="dxa"/>
            <w:shd w:val="clear" w:color="auto" w:fill="auto"/>
            <w:noWrap/>
            <w:vAlign w:val="center"/>
          </w:tcPr>
          <w:p w14:paraId="26D8ED30">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36424.00 </w:t>
            </w:r>
          </w:p>
        </w:tc>
        <w:tc>
          <w:tcPr>
            <w:tcW w:w="1116" w:type="dxa"/>
            <w:shd w:val="clear" w:color="auto" w:fill="auto"/>
            <w:noWrap/>
            <w:vAlign w:val="center"/>
          </w:tcPr>
          <w:p w14:paraId="6B1018CF">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6394BD40">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重庆进发城市管理服务有限公司</w:t>
            </w:r>
          </w:p>
        </w:tc>
        <w:tc>
          <w:tcPr>
            <w:tcW w:w="1702" w:type="dxa"/>
            <w:shd w:val="clear" w:color="auto" w:fill="auto"/>
            <w:noWrap/>
            <w:vAlign w:val="center"/>
          </w:tcPr>
          <w:p w14:paraId="5C2D2A6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高新区城建中心进发10月清扫保洁（环卫）</w:t>
            </w:r>
          </w:p>
        </w:tc>
      </w:tr>
      <w:tr w14:paraId="500AF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53A03019">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43620241">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21FD42EB">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高新区城建中心高洁10月清扫保洁（环卫）</w:t>
            </w:r>
          </w:p>
        </w:tc>
        <w:tc>
          <w:tcPr>
            <w:tcW w:w="1026" w:type="dxa"/>
            <w:shd w:val="clear" w:color="auto" w:fill="auto"/>
            <w:noWrap/>
            <w:vAlign w:val="center"/>
          </w:tcPr>
          <w:p w14:paraId="0BFCF9E8">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51525.00 </w:t>
            </w:r>
          </w:p>
        </w:tc>
        <w:tc>
          <w:tcPr>
            <w:tcW w:w="1116" w:type="dxa"/>
            <w:shd w:val="clear" w:color="auto" w:fill="auto"/>
            <w:noWrap/>
            <w:vAlign w:val="center"/>
          </w:tcPr>
          <w:p w14:paraId="030BE62B">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7A89AB87">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重庆高洁环境绿化工程集团有限公司</w:t>
            </w:r>
          </w:p>
        </w:tc>
        <w:tc>
          <w:tcPr>
            <w:tcW w:w="1702" w:type="dxa"/>
            <w:shd w:val="clear" w:color="auto" w:fill="auto"/>
            <w:noWrap/>
            <w:vAlign w:val="center"/>
          </w:tcPr>
          <w:p w14:paraId="0E8644D2">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高新区城建中心高洁10月清扫保洁（环卫）</w:t>
            </w:r>
          </w:p>
        </w:tc>
      </w:tr>
      <w:tr w14:paraId="4A1B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6" w:type="dxa"/>
            <w:shd w:val="clear" w:color="auto" w:fill="auto"/>
            <w:noWrap/>
            <w:vAlign w:val="center"/>
          </w:tcPr>
          <w:p w14:paraId="4EBB16E8">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7A6A9945">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6686E7D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高新区城建中心金凤9月清扫保洁（环卫）</w:t>
            </w:r>
          </w:p>
        </w:tc>
        <w:tc>
          <w:tcPr>
            <w:tcW w:w="1026" w:type="dxa"/>
            <w:shd w:val="clear" w:color="auto" w:fill="auto"/>
            <w:noWrap/>
            <w:vAlign w:val="center"/>
          </w:tcPr>
          <w:p w14:paraId="60794C5E">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17921.00 </w:t>
            </w:r>
          </w:p>
        </w:tc>
        <w:tc>
          <w:tcPr>
            <w:tcW w:w="1116" w:type="dxa"/>
            <w:shd w:val="clear" w:color="auto" w:fill="auto"/>
            <w:noWrap/>
            <w:vAlign w:val="center"/>
          </w:tcPr>
          <w:p w14:paraId="28739881">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75AE44FB">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重庆左岸环境服务股份有限公司</w:t>
            </w:r>
          </w:p>
        </w:tc>
        <w:tc>
          <w:tcPr>
            <w:tcW w:w="1702" w:type="dxa"/>
            <w:shd w:val="clear" w:color="auto" w:fill="auto"/>
            <w:noWrap/>
            <w:vAlign w:val="center"/>
          </w:tcPr>
          <w:p w14:paraId="39995343">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高新区城建中心金凤9月清扫保洁（环卫）</w:t>
            </w:r>
          </w:p>
        </w:tc>
      </w:tr>
      <w:tr w14:paraId="6B45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6" w:type="dxa"/>
            <w:shd w:val="clear" w:color="auto" w:fill="auto"/>
            <w:noWrap/>
            <w:vAlign w:val="center"/>
          </w:tcPr>
          <w:p w14:paraId="2D08E1DF">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48CDFF9A">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21D39DC0">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高新区城建中心白市驿10月清扫保洁（环卫）</w:t>
            </w:r>
          </w:p>
        </w:tc>
        <w:tc>
          <w:tcPr>
            <w:tcW w:w="1026" w:type="dxa"/>
            <w:shd w:val="clear" w:color="auto" w:fill="auto"/>
            <w:noWrap/>
            <w:vAlign w:val="center"/>
          </w:tcPr>
          <w:p w14:paraId="4E578A51">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230998.00 </w:t>
            </w:r>
          </w:p>
        </w:tc>
        <w:tc>
          <w:tcPr>
            <w:tcW w:w="1116" w:type="dxa"/>
            <w:shd w:val="clear" w:color="auto" w:fill="auto"/>
            <w:noWrap/>
            <w:vAlign w:val="center"/>
          </w:tcPr>
          <w:p w14:paraId="0F622EC7">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44A94A9B">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重庆左岸环境服务股份有限公司</w:t>
            </w:r>
          </w:p>
        </w:tc>
        <w:tc>
          <w:tcPr>
            <w:tcW w:w="1702" w:type="dxa"/>
            <w:shd w:val="clear" w:color="auto" w:fill="auto"/>
            <w:noWrap/>
            <w:vAlign w:val="center"/>
          </w:tcPr>
          <w:p w14:paraId="2D9FECA2">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高新区城建中心白市驿10月清扫保洁（环卫）</w:t>
            </w:r>
          </w:p>
        </w:tc>
      </w:tr>
      <w:tr w14:paraId="784D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70925698">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3910F0BE">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59F075A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高新区城建中心曾家9月清扫保洁（环卫）</w:t>
            </w:r>
          </w:p>
        </w:tc>
        <w:tc>
          <w:tcPr>
            <w:tcW w:w="1026" w:type="dxa"/>
            <w:shd w:val="clear" w:color="auto" w:fill="auto"/>
            <w:noWrap/>
            <w:vAlign w:val="center"/>
          </w:tcPr>
          <w:p w14:paraId="78DF40B7">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134032.00 </w:t>
            </w:r>
          </w:p>
        </w:tc>
        <w:tc>
          <w:tcPr>
            <w:tcW w:w="1116" w:type="dxa"/>
            <w:shd w:val="clear" w:color="auto" w:fill="auto"/>
            <w:noWrap/>
            <w:vAlign w:val="center"/>
          </w:tcPr>
          <w:p w14:paraId="27C2A8A3">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71CC4E4D">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重庆锦川建设有限公司</w:t>
            </w:r>
          </w:p>
        </w:tc>
        <w:tc>
          <w:tcPr>
            <w:tcW w:w="1702" w:type="dxa"/>
            <w:shd w:val="clear" w:color="auto" w:fill="auto"/>
            <w:noWrap/>
            <w:vAlign w:val="center"/>
          </w:tcPr>
          <w:p w14:paraId="45E4DF0D">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高新区城建中心曾家9月清扫保洁（环卫）</w:t>
            </w:r>
          </w:p>
        </w:tc>
      </w:tr>
      <w:tr w14:paraId="58F2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5C7C94D8">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32671197">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371A8FA5">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高新区城建中心天赐路10月清扫保洁（环卫）</w:t>
            </w:r>
          </w:p>
        </w:tc>
        <w:tc>
          <w:tcPr>
            <w:tcW w:w="1026" w:type="dxa"/>
            <w:shd w:val="clear" w:color="auto" w:fill="auto"/>
            <w:noWrap/>
            <w:vAlign w:val="center"/>
          </w:tcPr>
          <w:p w14:paraId="110572DA">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36523.00 </w:t>
            </w:r>
          </w:p>
        </w:tc>
        <w:tc>
          <w:tcPr>
            <w:tcW w:w="1116" w:type="dxa"/>
            <w:shd w:val="clear" w:color="auto" w:fill="auto"/>
            <w:noWrap/>
            <w:vAlign w:val="center"/>
          </w:tcPr>
          <w:p w14:paraId="1913DABB">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29BB00FE">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重庆锦川建设有限公司</w:t>
            </w:r>
          </w:p>
        </w:tc>
        <w:tc>
          <w:tcPr>
            <w:tcW w:w="1702" w:type="dxa"/>
            <w:shd w:val="clear" w:color="auto" w:fill="auto"/>
            <w:noWrap/>
            <w:vAlign w:val="center"/>
          </w:tcPr>
          <w:p w14:paraId="0621C793">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高新区城建中心天赐路10月清扫保洁（环卫）</w:t>
            </w:r>
          </w:p>
        </w:tc>
      </w:tr>
      <w:tr w14:paraId="56E1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5823170C">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553808B1">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61B2464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高新区城建中心10月清扫保洁（环卫）</w:t>
            </w:r>
          </w:p>
        </w:tc>
        <w:tc>
          <w:tcPr>
            <w:tcW w:w="1026" w:type="dxa"/>
            <w:shd w:val="clear" w:color="auto" w:fill="auto"/>
            <w:noWrap/>
            <w:vAlign w:val="center"/>
          </w:tcPr>
          <w:p w14:paraId="0F3E81FD">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452844.00 </w:t>
            </w:r>
          </w:p>
        </w:tc>
        <w:tc>
          <w:tcPr>
            <w:tcW w:w="1116" w:type="dxa"/>
            <w:shd w:val="clear" w:color="auto" w:fill="auto"/>
            <w:noWrap/>
            <w:vAlign w:val="center"/>
          </w:tcPr>
          <w:p w14:paraId="6C0D6DDF">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5A3CEF3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新安洁环境卫生股份有限公司</w:t>
            </w:r>
          </w:p>
        </w:tc>
        <w:tc>
          <w:tcPr>
            <w:tcW w:w="1702" w:type="dxa"/>
            <w:shd w:val="clear" w:color="auto" w:fill="auto"/>
            <w:noWrap/>
            <w:vAlign w:val="center"/>
          </w:tcPr>
          <w:p w14:paraId="6EB2A7F0">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高新区城建中心10月清扫保洁（环卫）</w:t>
            </w:r>
          </w:p>
        </w:tc>
      </w:tr>
      <w:tr w14:paraId="7629C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24CCF9F1">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669D613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3EA7BD45">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高新区城建中心香炉山10月清扫保洁（环卫）</w:t>
            </w:r>
          </w:p>
        </w:tc>
        <w:tc>
          <w:tcPr>
            <w:tcW w:w="1026" w:type="dxa"/>
            <w:shd w:val="clear" w:color="auto" w:fill="auto"/>
            <w:noWrap/>
            <w:vAlign w:val="center"/>
          </w:tcPr>
          <w:p w14:paraId="4414D9AE">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60332.00 </w:t>
            </w:r>
          </w:p>
        </w:tc>
        <w:tc>
          <w:tcPr>
            <w:tcW w:w="1116" w:type="dxa"/>
            <w:shd w:val="clear" w:color="auto" w:fill="auto"/>
            <w:noWrap/>
            <w:vAlign w:val="center"/>
          </w:tcPr>
          <w:p w14:paraId="6EEFCB57">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0058AE5D">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新安洁环境卫生股份有限公司</w:t>
            </w:r>
          </w:p>
        </w:tc>
        <w:tc>
          <w:tcPr>
            <w:tcW w:w="1702" w:type="dxa"/>
            <w:shd w:val="clear" w:color="auto" w:fill="auto"/>
            <w:noWrap/>
            <w:vAlign w:val="center"/>
          </w:tcPr>
          <w:p w14:paraId="6525CCA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高新区城建中心香炉山10月清扫保洁（环卫）</w:t>
            </w:r>
          </w:p>
        </w:tc>
      </w:tr>
      <w:tr w14:paraId="7C52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3BBA2A3C">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6FF31716">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5BC99848">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高新区城建中心西永10月清扫保洁（环卫）</w:t>
            </w:r>
          </w:p>
        </w:tc>
        <w:tc>
          <w:tcPr>
            <w:tcW w:w="1026" w:type="dxa"/>
            <w:shd w:val="clear" w:color="auto" w:fill="auto"/>
            <w:noWrap/>
            <w:vAlign w:val="center"/>
          </w:tcPr>
          <w:p w14:paraId="5FE3F492">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169719.00 </w:t>
            </w:r>
          </w:p>
        </w:tc>
        <w:tc>
          <w:tcPr>
            <w:tcW w:w="1116" w:type="dxa"/>
            <w:shd w:val="clear" w:color="auto" w:fill="auto"/>
            <w:noWrap/>
            <w:vAlign w:val="center"/>
          </w:tcPr>
          <w:p w14:paraId="472A6CE4">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41A0373A">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新安洁环境卫生股份有限公司</w:t>
            </w:r>
          </w:p>
        </w:tc>
        <w:tc>
          <w:tcPr>
            <w:tcW w:w="1702" w:type="dxa"/>
            <w:shd w:val="clear" w:color="auto" w:fill="auto"/>
            <w:noWrap/>
            <w:vAlign w:val="center"/>
          </w:tcPr>
          <w:p w14:paraId="3A738217">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高新区城建中心西永10月清扫保洁（环卫）</w:t>
            </w:r>
          </w:p>
        </w:tc>
      </w:tr>
      <w:tr w14:paraId="1354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6" w:type="dxa"/>
            <w:shd w:val="clear" w:color="auto" w:fill="auto"/>
            <w:noWrap/>
            <w:vAlign w:val="center"/>
          </w:tcPr>
          <w:p w14:paraId="02359D65">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5DE3E6F5">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0B2038D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高新区城建中心九龙园区C区10月清扫保洁（环卫）</w:t>
            </w:r>
          </w:p>
        </w:tc>
        <w:tc>
          <w:tcPr>
            <w:tcW w:w="1026" w:type="dxa"/>
            <w:shd w:val="clear" w:color="auto" w:fill="auto"/>
            <w:noWrap/>
            <w:vAlign w:val="center"/>
          </w:tcPr>
          <w:p w14:paraId="6E31A044">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102777.00 </w:t>
            </w:r>
          </w:p>
        </w:tc>
        <w:tc>
          <w:tcPr>
            <w:tcW w:w="1116" w:type="dxa"/>
            <w:shd w:val="clear" w:color="auto" w:fill="auto"/>
            <w:noWrap/>
            <w:vAlign w:val="center"/>
          </w:tcPr>
          <w:p w14:paraId="00DE3CD4">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68D048AF">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重庆不松劲景观园林工程有限公司</w:t>
            </w:r>
          </w:p>
        </w:tc>
        <w:tc>
          <w:tcPr>
            <w:tcW w:w="1702" w:type="dxa"/>
            <w:shd w:val="clear" w:color="auto" w:fill="auto"/>
            <w:noWrap/>
            <w:vAlign w:val="center"/>
          </w:tcPr>
          <w:p w14:paraId="19816035">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高新区城建中心九龙园区C区10月清扫保洁（环卫）</w:t>
            </w:r>
          </w:p>
        </w:tc>
      </w:tr>
      <w:tr w14:paraId="4DD1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6" w:type="dxa"/>
            <w:shd w:val="clear" w:color="auto" w:fill="auto"/>
            <w:noWrap/>
            <w:vAlign w:val="center"/>
          </w:tcPr>
          <w:p w14:paraId="2E0459A1">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77EF517F">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33167770">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高新区城建中心渝东路巴林路10月清扫保洁（环卫）</w:t>
            </w:r>
          </w:p>
        </w:tc>
        <w:tc>
          <w:tcPr>
            <w:tcW w:w="1026" w:type="dxa"/>
            <w:shd w:val="clear" w:color="auto" w:fill="auto"/>
            <w:noWrap/>
            <w:vAlign w:val="center"/>
          </w:tcPr>
          <w:p w14:paraId="7FF0D8BA">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4767.00 </w:t>
            </w:r>
          </w:p>
        </w:tc>
        <w:tc>
          <w:tcPr>
            <w:tcW w:w="1116" w:type="dxa"/>
            <w:shd w:val="clear" w:color="auto" w:fill="auto"/>
            <w:noWrap/>
            <w:vAlign w:val="center"/>
          </w:tcPr>
          <w:p w14:paraId="55B75DFE">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769DAE0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重庆不松劲景观园林工程有限公司</w:t>
            </w:r>
          </w:p>
        </w:tc>
        <w:tc>
          <w:tcPr>
            <w:tcW w:w="1702" w:type="dxa"/>
            <w:shd w:val="clear" w:color="auto" w:fill="auto"/>
            <w:noWrap/>
            <w:vAlign w:val="center"/>
          </w:tcPr>
          <w:p w14:paraId="1A29BA01">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高新区城建中心渝东路巴林路10月清扫保洁（环卫）</w:t>
            </w:r>
          </w:p>
        </w:tc>
      </w:tr>
      <w:tr w14:paraId="580A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6" w:type="dxa"/>
            <w:shd w:val="clear" w:color="auto" w:fill="auto"/>
            <w:noWrap/>
            <w:vAlign w:val="center"/>
          </w:tcPr>
          <w:p w14:paraId="77D7D51E">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2E17D311">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6308EDB1">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高新区城建中心瑞达隆下沉道路8月清扫保洁（环卫）</w:t>
            </w:r>
          </w:p>
        </w:tc>
        <w:tc>
          <w:tcPr>
            <w:tcW w:w="1026" w:type="dxa"/>
            <w:shd w:val="clear" w:color="auto" w:fill="auto"/>
            <w:noWrap/>
            <w:vAlign w:val="center"/>
          </w:tcPr>
          <w:p w14:paraId="68939A2E">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27296.00 </w:t>
            </w:r>
          </w:p>
        </w:tc>
        <w:tc>
          <w:tcPr>
            <w:tcW w:w="1116" w:type="dxa"/>
            <w:shd w:val="clear" w:color="auto" w:fill="auto"/>
            <w:noWrap/>
            <w:vAlign w:val="center"/>
          </w:tcPr>
          <w:p w14:paraId="018ED2B9">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5F36A7EC">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重庆瑞达隆环卫服务有限公司</w:t>
            </w:r>
          </w:p>
        </w:tc>
        <w:tc>
          <w:tcPr>
            <w:tcW w:w="1702" w:type="dxa"/>
            <w:shd w:val="clear" w:color="auto" w:fill="auto"/>
            <w:noWrap/>
            <w:vAlign w:val="center"/>
          </w:tcPr>
          <w:p w14:paraId="4ED4E2B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高新区城建中心瑞达隆下沉道路8月清扫保洁（环卫）</w:t>
            </w:r>
          </w:p>
        </w:tc>
      </w:tr>
      <w:tr w14:paraId="4F69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2F32994A">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432F6A26">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0D080B7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高新区城建中心亿斯10月清扫保洁（环卫）</w:t>
            </w:r>
          </w:p>
        </w:tc>
        <w:tc>
          <w:tcPr>
            <w:tcW w:w="1026" w:type="dxa"/>
            <w:shd w:val="clear" w:color="auto" w:fill="auto"/>
            <w:noWrap/>
            <w:vAlign w:val="center"/>
          </w:tcPr>
          <w:p w14:paraId="08ACE85E">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40025.00 </w:t>
            </w:r>
          </w:p>
        </w:tc>
        <w:tc>
          <w:tcPr>
            <w:tcW w:w="1116" w:type="dxa"/>
            <w:shd w:val="clear" w:color="auto" w:fill="auto"/>
            <w:noWrap/>
            <w:vAlign w:val="center"/>
          </w:tcPr>
          <w:p w14:paraId="6C5B1598">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7D5851F0">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重庆亿斯清洁服务有限公司</w:t>
            </w:r>
          </w:p>
        </w:tc>
        <w:tc>
          <w:tcPr>
            <w:tcW w:w="1702" w:type="dxa"/>
            <w:shd w:val="clear" w:color="auto" w:fill="auto"/>
            <w:noWrap/>
            <w:vAlign w:val="center"/>
          </w:tcPr>
          <w:p w14:paraId="404C6FC7">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高新区城建中心亿斯10月清扫保洁（环卫）</w:t>
            </w:r>
          </w:p>
        </w:tc>
      </w:tr>
      <w:tr w14:paraId="347D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6" w:type="dxa"/>
            <w:shd w:val="clear" w:color="auto" w:fill="auto"/>
            <w:noWrap/>
            <w:vAlign w:val="center"/>
          </w:tcPr>
          <w:p w14:paraId="0C5AF2A5">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181B5A4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6C62B0A0">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高新区城建中心瑞达隆下沉道路9月清扫保洁（环卫）</w:t>
            </w:r>
          </w:p>
        </w:tc>
        <w:tc>
          <w:tcPr>
            <w:tcW w:w="1026" w:type="dxa"/>
            <w:shd w:val="clear" w:color="auto" w:fill="auto"/>
            <w:noWrap/>
            <w:vAlign w:val="center"/>
          </w:tcPr>
          <w:p w14:paraId="211EE6BC">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25896.00 </w:t>
            </w:r>
          </w:p>
        </w:tc>
        <w:tc>
          <w:tcPr>
            <w:tcW w:w="1116" w:type="dxa"/>
            <w:shd w:val="clear" w:color="auto" w:fill="auto"/>
            <w:noWrap/>
            <w:vAlign w:val="center"/>
          </w:tcPr>
          <w:p w14:paraId="39867079">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759591F1">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重庆瑞达隆环卫服务有限公司</w:t>
            </w:r>
          </w:p>
        </w:tc>
        <w:tc>
          <w:tcPr>
            <w:tcW w:w="1702" w:type="dxa"/>
            <w:shd w:val="clear" w:color="auto" w:fill="auto"/>
            <w:noWrap/>
            <w:vAlign w:val="center"/>
          </w:tcPr>
          <w:p w14:paraId="060CCF67">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高新区城建中心瑞达隆下沉道路9月清扫保洁（环卫）</w:t>
            </w:r>
          </w:p>
        </w:tc>
      </w:tr>
      <w:tr w14:paraId="4263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6" w:type="dxa"/>
            <w:shd w:val="clear" w:color="auto" w:fill="auto"/>
            <w:noWrap/>
            <w:vAlign w:val="center"/>
          </w:tcPr>
          <w:p w14:paraId="479FC080">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56A8CFD5">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2539F65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高新区城建中心鸿恩寺下沉道路10月清扫保洁（环卫）</w:t>
            </w:r>
          </w:p>
        </w:tc>
        <w:tc>
          <w:tcPr>
            <w:tcW w:w="1026" w:type="dxa"/>
            <w:shd w:val="clear" w:color="auto" w:fill="auto"/>
            <w:noWrap/>
            <w:vAlign w:val="center"/>
          </w:tcPr>
          <w:p w14:paraId="3BAC7140">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74557.80 </w:t>
            </w:r>
          </w:p>
        </w:tc>
        <w:tc>
          <w:tcPr>
            <w:tcW w:w="1116" w:type="dxa"/>
            <w:shd w:val="clear" w:color="auto" w:fill="auto"/>
            <w:noWrap/>
            <w:vAlign w:val="center"/>
          </w:tcPr>
          <w:p w14:paraId="61817193">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3DEEFFA0">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重庆市鸿恩寺公园管理有限公司</w:t>
            </w:r>
          </w:p>
        </w:tc>
        <w:tc>
          <w:tcPr>
            <w:tcW w:w="1702" w:type="dxa"/>
            <w:shd w:val="clear" w:color="auto" w:fill="auto"/>
            <w:noWrap/>
            <w:vAlign w:val="center"/>
          </w:tcPr>
          <w:p w14:paraId="14D17432">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高新区城建中心鸿恩寺下沉道路10月清扫保洁（环卫）</w:t>
            </w:r>
          </w:p>
        </w:tc>
      </w:tr>
      <w:tr w14:paraId="2C1F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783B01DA">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0AC2EEED">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7354AEC5">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高新区城建中心进发10月清扫保洁（环卫）</w:t>
            </w:r>
          </w:p>
        </w:tc>
        <w:tc>
          <w:tcPr>
            <w:tcW w:w="1026" w:type="dxa"/>
            <w:shd w:val="clear" w:color="auto" w:fill="auto"/>
            <w:noWrap/>
            <w:vAlign w:val="center"/>
          </w:tcPr>
          <w:p w14:paraId="12C1B002">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93502.00 </w:t>
            </w:r>
          </w:p>
        </w:tc>
        <w:tc>
          <w:tcPr>
            <w:tcW w:w="1116" w:type="dxa"/>
            <w:shd w:val="clear" w:color="auto" w:fill="auto"/>
            <w:noWrap/>
            <w:vAlign w:val="center"/>
          </w:tcPr>
          <w:p w14:paraId="2B89FAB2">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67633A7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重庆进发城市管理服务有限公司</w:t>
            </w:r>
          </w:p>
        </w:tc>
        <w:tc>
          <w:tcPr>
            <w:tcW w:w="1702" w:type="dxa"/>
            <w:shd w:val="clear" w:color="auto" w:fill="auto"/>
            <w:noWrap/>
            <w:vAlign w:val="center"/>
          </w:tcPr>
          <w:p w14:paraId="64C67265">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高新区城建中心进发10月清扫保洁（环卫）</w:t>
            </w:r>
          </w:p>
        </w:tc>
      </w:tr>
      <w:tr w14:paraId="5BD5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4C0C1CCF">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07BA1C0D">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09D2D2F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高新区城建中心高远9月清扫保洁（环卫）</w:t>
            </w:r>
          </w:p>
        </w:tc>
        <w:tc>
          <w:tcPr>
            <w:tcW w:w="1026" w:type="dxa"/>
            <w:shd w:val="clear" w:color="auto" w:fill="auto"/>
            <w:noWrap/>
            <w:vAlign w:val="center"/>
          </w:tcPr>
          <w:p w14:paraId="77F37EE7">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710220.00 </w:t>
            </w:r>
          </w:p>
        </w:tc>
        <w:tc>
          <w:tcPr>
            <w:tcW w:w="1116" w:type="dxa"/>
            <w:shd w:val="clear" w:color="auto" w:fill="auto"/>
            <w:noWrap/>
            <w:vAlign w:val="center"/>
          </w:tcPr>
          <w:p w14:paraId="535860D3">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008750B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重庆高远物业管理有限公司</w:t>
            </w:r>
          </w:p>
        </w:tc>
        <w:tc>
          <w:tcPr>
            <w:tcW w:w="1702" w:type="dxa"/>
            <w:shd w:val="clear" w:color="auto" w:fill="auto"/>
            <w:noWrap/>
            <w:vAlign w:val="center"/>
          </w:tcPr>
          <w:p w14:paraId="622FB8E5">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高新区城建中心高远9月清扫保洁（环卫）</w:t>
            </w:r>
          </w:p>
        </w:tc>
      </w:tr>
      <w:tr w14:paraId="2019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6" w:type="dxa"/>
            <w:shd w:val="clear" w:color="auto" w:fill="auto"/>
            <w:noWrap/>
            <w:vAlign w:val="center"/>
          </w:tcPr>
          <w:p w14:paraId="16CDDC71">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728E8D66">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61D384A7">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高新区城建中心高远下沉道路9月清扫保洁（环卫）</w:t>
            </w:r>
          </w:p>
        </w:tc>
        <w:tc>
          <w:tcPr>
            <w:tcW w:w="1026" w:type="dxa"/>
            <w:shd w:val="clear" w:color="auto" w:fill="auto"/>
            <w:noWrap/>
            <w:vAlign w:val="center"/>
          </w:tcPr>
          <w:p w14:paraId="0A94EB97">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107785.00 </w:t>
            </w:r>
          </w:p>
        </w:tc>
        <w:tc>
          <w:tcPr>
            <w:tcW w:w="1116" w:type="dxa"/>
            <w:shd w:val="clear" w:color="auto" w:fill="auto"/>
            <w:noWrap/>
            <w:vAlign w:val="center"/>
          </w:tcPr>
          <w:p w14:paraId="0E1EA912">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4948C745">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重庆高远物业管理有限公司</w:t>
            </w:r>
          </w:p>
        </w:tc>
        <w:tc>
          <w:tcPr>
            <w:tcW w:w="1702" w:type="dxa"/>
            <w:shd w:val="clear" w:color="auto" w:fill="auto"/>
            <w:noWrap/>
            <w:vAlign w:val="center"/>
          </w:tcPr>
          <w:p w14:paraId="08117098">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高新区城建中心高远下沉道路9月清扫保洁（环卫）</w:t>
            </w:r>
          </w:p>
        </w:tc>
      </w:tr>
      <w:tr w14:paraId="356E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56" w:type="dxa"/>
            <w:shd w:val="clear" w:color="auto" w:fill="auto"/>
            <w:noWrap/>
            <w:vAlign w:val="center"/>
          </w:tcPr>
          <w:p w14:paraId="0298A88B">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3586988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0795C664">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高新区城建中心高远10月清扫保洁（环卫）</w:t>
            </w:r>
          </w:p>
        </w:tc>
        <w:tc>
          <w:tcPr>
            <w:tcW w:w="1026" w:type="dxa"/>
            <w:shd w:val="clear" w:color="auto" w:fill="auto"/>
            <w:noWrap/>
            <w:vAlign w:val="center"/>
          </w:tcPr>
          <w:p w14:paraId="17E8AAEB">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105385.00 </w:t>
            </w:r>
          </w:p>
        </w:tc>
        <w:tc>
          <w:tcPr>
            <w:tcW w:w="1116" w:type="dxa"/>
            <w:shd w:val="clear" w:color="auto" w:fill="auto"/>
            <w:noWrap/>
            <w:vAlign w:val="center"/>
          </w:tcPr>
          <w:p w14:paraId="53F1C2E0">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7CCDEC7B">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重庆高远物业管理有限公司</w:t>
            </w:r>
          </w:p>
        </w:tc>
        <w:tc>
          <w:tcPr>
            <w:tcW w:w="1702" w:type="dxa"/>
            <w:shd w:val="clear" w:color="auto" w:fill="auto"/>
            <w:noWrap/>
            <w:vAlign w:val="center"/>
          </w:tcPr>
          <w:p w14:paraId="02F6141D">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高新区城建中心高远10月清扫保洁（环卫）</w:t>
            </w:r>
          </w:p>
        </w:tc>
      </w:tr>
      <w:tr w14:paraId="624BF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56" w:type="dxa"/>
            <w:shd w:val="clear" w:color="auto" w:fill="auto"/>
            <w:noWrap/>
            <w:vAlign w:val="center"/>
          </w:tcPr>
          <w:p w14:paraId="6187F137">
            <w:pPr>
              <w:widowControl/>
              <w:snapToGrid w:val="0"/>
              <w:spacing w:line="280" w:lineRule="exact"/>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104001</w:t>
            </w:r>
          </w:p>
        </w:tc>
        <w:tc>
          <w:tcPr>
            <w:tcW w:w="1507" w:type="dxa"/>
            <w:shd w:val="clear" w:color="auto" w:fill="auto"/>
            <w:noWrap/>
            <w:vAlign w:val="center"/>
          </w:tcPr>
          <w:p w14:paraId="373DAD4A">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重庆高新区城市建设事务中心</w:t>
            </w:r>
          </w:p>
        </w:tc>
        <w:tc>
          <w:tcPr>
            <w:tcW w:w="1701" w:type="dxa"/>
            <w:shd w:val="clear" w:color="auto" w:fill="auto"/>
            <w:noWrap/>
            <w:vAlign w:val="center"/>
          </w:tcPr>
          <w:p w14:paraId="542DAF59">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高新区城建中心兴财下沉道路9月清扫保洁（环卫）</w:t>
            </w:r>
          </w:p>
        </w:tc>
        <w:tc>
          <w:tcPr>
            <w:tcW w:w="1026" w:type="dxa"/>
            <w:shd w:val="clear" w:color="auto" w:fill="auto"/>
            <w:noWrap/>
            <w:vAlign w:val="center"/>
          </w:tcPr>
          <w:p w14:paraId="77ACBD66">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xml:space="preserve">46940.00 </w:t>
            </w:r>
          </w:p>
        </w:tc>
        <w:tc>
          <w:tcPr>
            <w:tcW w:w="1116" w:type="dxa"/>
            <w:shd w:val="clear" w:color="auto" w:fill="auto"/>
            <w:noWrap/>
            <w:vAlign w:val="center"/>
          </w:tcPr>
          <w:p w14:paraId="38EAEA9D">
            <w:pPr>
              <w:widowControl/>
              <w:snapToGrid w:val="0"/>
              <w:spacing w:line="280" w:lineRule="exact"/>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2020-12-08</w:t>
            </w:r>
          </w:p>
        </w:tc>
        <w:tc>
          <w:tcPr>
            <w:tcW w:w="1685" w:type="dxa"/>
            <w:shd w:val="clear" w:color="auto" w:fill="auto"/>
            <w:noWrap/>
            <w:vAlign w:val="center"/>
          </w:tcPr>
          <w:p w14:paraId="27376CEB">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重庆兴财环境卫生服务有限公司</w:t>
            </w:r>
          </w:p>
        </w:tc>
        <w:tc>
          <w:tcPr>
            <w:tcW w:w="1702" w:type="dxa"/>
            <w:shd w:val="clear" w:color="auto" w:fill="auto"/>
            <w:noWrap/>
            <w:vAlign w:val="center"/>
          </w:tcPr>
          <w:p w14:paraId="145A2BB8">
            <w:pPr>
              <w:widowControl/>
              <w:snapToGrid w:val="0"/>
              <w:spacing w:line="280" w:lineRule="exact"/>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高新区城建中心兴财下沉道路9月清扫保洁（环卫）</w:t>
            </w:r>
          </w:p>
        </w:tc>
      </w:tr>
    </w:tbl>
    <w:p w14:paraId="18132526"/>
    <w:p w14:paraId="3184E305">
      <w:pPr>
        <w:snapToGrid w:val="0"/>
        <w:spacing w:line="360" w:lineRule="auto"/>
        <w:ind w:firstLine="640"/>
        <w:outlineLvl w:val="1"/>
        <w:rPr>
          <w:rFonts w:ascii="仿宋" w:hAnsi="仿宋" w:eastAsia="仿宋" w:cs="Times New Roman"/>
          <w:b/>
          <w:bCs/>
          <w:sz w:val="30"/>
          <w:szCs w:val="30"/>
        </w:rPr>
      </w:pPr>
      <w:bookmarkStart w:id="64" w:name="_Toc83751563"/>
      <w:r>
        <w:rPr>
          <w:rFonts w:hint="eastAsia" w:ascii="仿宋" w:hAnsi="仿宋" w:eastAsia="仿宋" w:cs="Times New Roman"/>
          <w:b/>
          <w:bCs/>
          <w:sz w:val="30"/>
          <w:szCs w:val="30"/>
        </w:rPr>
        <w:t>（三）购买主体项目管理制度需完善</w:t>
      </w:r>
      <w:bookmarkEnd w:id="64"/>
    </w:p>
    <w:p w14:paraId="520603D8">
      <w:pPr>
        <w:snapToGrid w:val="0"/>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此项目通过在合同约定中约定相关的考核规定进服务考核，购买主体未完善对项目的监督、检查相关管理制度及保障措施的建设。</w:t>
      </w:r>
    </w:p>
    <w:p w14:paraId="4BCE44D1">
      <w:pPr>
        <w:snapToGrid w:val="0"/>
        <w:spacing w:line="360" w:lineRule="auto"/>
        <w:ind w:firstLine="640"/>
        <w:outlineLvl w:val="1"/>
        <w:rPr>
          <w:rFonts w:ascii="仿宋" w:hAnsi="仿宋" w:eastAsia="仿宋" w:cs="Times New Roman"/>
          <w:b/>
          <w:bCs/>
          <w:sz w:val="30"/>
          <w:szCs w:val="30"/>
        </w:rPr>
      </w:pPr>
      <w:bookmarkStart w:id="65" w:name="_Toc83751564"/>
      <w:r>
        <w:rPr>
          <w:rFonts w:hint="eastAsia" w:ascii="仿宋" w:hAnsi="仿宋" w:eastAsia="仿宋" w:cs="Times New Roman"/>
          <w:b/>
          <w:bCs/>
          <w:sz w:val="30"/>
          <w:szCs w:val="30"/>
        </w:rPr>
        <w:t>（四）</w:t>
      </w:r>
      <w:bookmarkStart w:id="66" w:name="_Hlk52054151"/>
      <w:r>
        <w:rPr>
          <w:rFonts w:hint="eastAsia" w:ascii="仿宋" w:hAnsi="仿宋" w:eastAsia="仿宋" w:cs="Times New Roman"/>
          <w:b/>
          <w:bCs/>
          <w:sz w:val="30"/>
          <w:szCs w:val="30"/>
        </w:rPr>
        <w:t>项目绩效目标设置不够准确</w:t>
      </w:r>
      <w:bookmarkEnd w:id="65"/>
      <w:bookmarkEnd w:id="66"/>
    </w:p>
    <w:p w14:paraId="4332ED7A">
      <w:pPr>
        <w:snapToGrid w:val="0"/>
        <w:spacing w:line="360" w:lineRule="auto"/>
        <w:ind w:firstLine="600" w:firstLineChars="200"/>
        <w:rPr>
          <w:rFonts w:ascii="仿宋" w:hAnsi="仿宋" w:eastAsia="仿宋" w:cs="Times New Roman"/>
          <w:b/>
          <w:bCs/>
          <w:sz w:val="30"/>
          <w:szCs w:val="30"/>
        </w:rPr>
      </w:pPr>
      <w:r>
        <w:rPr>
          <w:rFonts w:hint="eastAsia" w:ascii="仿宋" w:hAnsi="仿宋" w:eastAsia="仿宋" w:cs="Times New Roman"/>
          <w:sz w:val="30"/>
          <w:szCs w:val="30"/>
        </w:rPr>
        <w:t>根据提供的绩效目标申报表，部份指标项存在内容不够准确，个别三级指标设置值不准确，如成本指标“道路清扫保洁单价”应低于设置值；社会效益指标中覆盖率和知晓率及参与率与指标说明“为市民创造良好生活环境”不匹配。</w:t>
      </w:r>
      <w:bookmarkStart w:id="67" w:name="_Hlk83737844"/>
    </w:p>
    <w:bookmarkEnd w:id="67"/>
    <w:p w14:paraId="13CD3C36">
      <w:pPr>
        <w:snapToGrid w:val="0"/>
        <w:spacing w:line="360" w:lineRule="auto"/>
        <w:ind w:firstLine="640"/>
        <w:outlineLvl w:val="1"/>
        <w:rPr>
          <w:rFonts w:ascii="仿宋" w:hAnsi="仿宋" w:eastAsia="仿宋" w:cs="Times New Roman"/>
          <w:b/>
          <w:bCs/>
          <w:sz w:val="30"/>
          <w:szCs w:val="30"/>
        </w:rPr>
      </w:pPr>
      <w:bookmarkStart w:id="68" w:name="_Toc83751565"/>
      <w:r>
        <w:rPr>
          <w:rFonts w:hint="eastAsia" w:ascii="仿宋" w:hAnsi="仿宋" w:eastAsia="仿宋" w:cs="Times New Roman"/>
          <w:b/>
          <w:bCs/>
          <w:sz w:val="30"/>
          <w:szCs w:val="30"/>
        </w:rPr>
        <w:t>（五）成本控制及制定合理服务价格标准有待加强</w:t>
      </w:r>
      <w:bookmarkEnd w:id="68"/>
    </w:p>
    <w:p w14:paraId="5E1368D2">
      <w:pPr>
        <w:snapToGrid w:val="0"/>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评价组根据高新区的道路分类情况，对2</w:t>
      </w:r>
      <w:r>
        <w:rPr>
          <w:rFonts w:ascii="仿宋" w:hAnsi="仿宋" w:eastAsia="仿宋" w:cs="Times New Roman"/>
          <w:sz w:val="30"/>
          <w:szCs w:val="30"/>
        </w:rPr>
        <w:t>020</w:t>
      </w:r>
      <w:r>
        <w:rPr>
          <w:rFonts w:hint="eastAsia" w:ascii="仿宋" w:hAnsi="仿宋" w:eastAsia="仿宋" w:cs="Times New Roman"/>
          <w:sz w:val="30"/>
          <w:szCs w:val="30"/>
        </w:rPr>
        <w:t>年招标的“重庆高新区</w:t>
      </w:r>
      <w:r>
        <w:rPr>
          <w:rFonts w:ascii="仿宋" w:hAnsi="仿宋" w:eastAsia="仿宋" w:cs="Times New Roman"/>
          <w:sz w:val="30"/>
          <w:szCs w:val="30"/>
        </w:rPr>
        <w:t>2020年-2023年度城乡环境卫生及园林绿化管理一体化服务</w:t>
      </w:r>
      <w:r>
        <w:rPr>
          <w:rFonts w:hint="eastAsia" w:ascii="仿宋" w:hAnsi="仿宋" w:eastAsia="仿宋" w:cs="Times New Roman"/>
          <w:sz w:val="30"/>
          <w:szCs w:val="30"/>
        </w:rPr>
        <w:t>”项目中的I类、II类道路清扫保洁价格与其他部分区域相似类型道路清扫保洁限价进行对比，清扫保洁限价偏高（具体见表6：各区道路清扫保洁限价对比表），经与项目单位沟通及分析，主要原因为：高新区城市建设事务中心为</w:t>
      </w:r>
      <w:r>
        <w:rPr>
          <w:rFonts w:ascii="仿宋" w:hAnsi="仿宋" w:eastAsia="仿宋" w:cs="Times New Roman"/>
          <w:sz w:val="30"/>
          <w:szCs w:val="30"/>
        </w:rPr>
        <w:t>提升市政环卫绿化</w:t>
      </w:r>
      <w:r>
        <w:rPr>
          <w:rFonts w:hint="eastAsia" w:ascii="仿宋" w:hAnsi="仿宋" w:eastAsia="仿宋" w:cs="Times New Roman"/>
          <w:sz w:val="30"/>
          <w:szCs w:val="30"/>
        </w:rPr>
        <w:t>养</w:t>
      </w:r>
      <w:r>
        <w:rPr>
          <w:rFonts w:ascii="仿宋" w:hAnsi="仿宋" w:eastAsia="仿宋" w:cs="Times New Roman"/>
          <w:sz w:val="30"/>
          <w:szCs w:val="30"/>
        </w:rPr>
        <w:t>护及市容巡查水平和质量，</w:t>
      </w:r>
      <w:r>
        <w:rPr>
          <w:rFonts w:hint="eastAsia" w:ascii="仿宋" w:hAnsi="仿宋" w:eastAsia="仿宋" w:cs="Times New Roman"/>
          <w:sz w:val="30"/>
          <w:szCs w:val="30"/>
        </w:rPr>
        <w:t>对清扫保洁服务提高了人员和设备要求，并把清扫保洁、绿化服务及市容巡查纳入一体化服务标准。</w:t>
      </w:r>
    </w:p>
    <w:p w14:paraId="38E828FB">
      <w:pPr>
        <w:pStyle w:val="2"/>
      </w:pPr>
      <w:r>
        <w:br w:type="page"/>
      </w:r>
    </w:p>
    <w:p w14:paraId="6D7EA1BD">
      <w:pPr>
        <w:snapToGrid w:val="0"/>
        <w:spacing w:line="360" w:lineRule="auto"/>
        <w:ind w:firstLine="600" w:firstLineChars="200"/>
        <w:rPr>
          <w:rFonts w:ascii="仿宋" w:hAnsi="仿宋" w:eastAsia="仿宋" w:cs="Times New Roman"/>
          <w:sz w:val="30"/>
          <w:szCs w:val="30"/>
        </w:rPr>
        <w:sectPr>
          <w:footerReference r:id="rId7" w:type="default"/>
          <w:pgSz w:w="11906" w:h="16838"/>
          <w:pgMar w:top="1440" w:right="1558" w:bottom="1440" w:left="1800" w:header="851" w:footer="992" w:gutter="0"/>
          <w:cols w:space="425" w:num="1"/>
          <w:docGrid w:type="lines" w:linePitch="312" w:charSpace="0"/>
        </w:sectPr>
      </w:pPr>
    </w:p>
    <w:p w14:paraId="5F160F88">
      <w:pPr>
        <w:jc w:val="center"/>
        <w:rPr>
          <w:b/>
          <w:bCs/>
          <w:sz w:val="28"/>
          <w:szCs w:val="28"/>
        </w:rPr>
      </w:pPr>
      <w:r>
        <w:rPr>
          <w:rFonts w:hint="eastAsia"/>
          <w:b/>
          <w:bCs/>
          <w:sz w:val="28"/>
          <w:szCs w:val="28"/>
        </w:rPr>
        <w:t>表6</w:t>
      </w:r>
      <w:r>
        <w:rPr>
          <w:b/>
          <w:bCs/>
          <w:sz w:val="28"/>
          <w:szCs w:val="28"/>
        </w:rPr>
        <w:t xml:space="preserve"> </w:t>
      </w:r>
      <w:r>
        <w:rPr>
          <w:rFonts w:hint="eastAsia"/>
          <w:b/>
          <w:bCs/>
          <w:sz w:val="28"/>
          <w:szCs w:val="28"/>
        </w:rPr>
        <w:t>各区道路清扫保洁成本对比表</w:t>
      </w:r>
    </w:p>
    <w:tbl>
      <w:tblPr>
        <w:tblStyle w:val="20"/>
        <w:tblW w:w="14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216"/>
        <w:gridCol w:w="3244"/>
        <w:gridCol w:w="1342"/>
        <w:gridCol w:w="1375"/>
        <w:gridCol w:w="1355"/>
        <w:gridCol w:w="1105"/>
        <w:gridCol w:w="4415"/>
      </w:tblGrid>
      <w:tr w14:paraId="15CE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blHeader/>
          <w:jc w:val="center"/>
        </w:trPr>
        <w:tc>
          <w:tcPr>
            <w:tcW w:w="700" w:type="dxa"/>
            <w:shd w:val="clear" w:color="auto" w:fill="auto"/>
            <w:noWrap/>
            <w:vAlign w:val="center"/>
          </w:tcPr>
          <w:p w14:paraId="6C5ECE3D">
            <w:pPr>
              <w:widowControl/>
              <w:adjustRightInd w:val="0"/>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序号</w:t>
            </w:r>
          </w:p>
        </w:tc>
        <w:tc>
          <w:tcPr>
            <w:tcW w:w="1216" w:type="dxa"/>
            <w:shd w:val="clear" w:color="auto" w:fill="auto"/>
            <w:noWrap/>
            <w:vAlign w:val="center"/>
          </w:tcPr>
          <w:p w14:paraId="0C1AE157">
            <w:pPr>
              <w:widowControl/>
              <w:adjustRightInd w:val="0"/>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区市县</w:t>
            </w:r>
          </w:p>
        </w:tc>
        <w:tc>
          <w:tcPr>
            <w:tcW w:w="3244" w:type="dxa"/>
            <w:shd w:val="clear" w:color="auto" w:fill="auto"/>
            <w:noWrap/>
            <w:vAlign w:val="center"/>
          </w:tcPr>
          <w:p w14:paraId="7E437EB9">
            <w:pPr>
              <w:widowControl/>
              <w:adjustRightInd w:val="0"/>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项目</w:t>
            </w:r>
          </w:p>
        </w:tc>
        <w:tc>
          <w:tcPr>
            <w:tcW w:w="1342" w:type="dxa"/>
            <w:vAlign w:val="center"/>
          </w:tcPr>
          <w:p w14:paraId="37DBBF13">
            <w:pPr>
              <w:widowControl/>
              <w:snapToGrid w:val="0"/>
              <w:spacing w:line="300" w:lineRule="atLeast"/>
              <w:jc w:val="center"/>
              <w:rPr>
                <w:rFonts w:ascii="仿宋" w:hAnsi="仿宋" w:eastAsia="仿宋" w:cs="宋体"/>
                <w:kern w:val="0"/>
                <w:szCs w:val="21"/>
              </w:rPr>
            </w:pPr>
            <w:r>
              <w:rPr>
                <w:rFonts w:hint="eastAsia" w:ascii="仿宋" w:hAnsi="仿宋" w:eastAsia="仿宋" w:cs="宋体"/>
                <w:kern w:val="0"/>
                <w:szCs w:val="21"/>
              </w:rPr>
              <w:t>招标金额限价</w:t>
            </w:r>
          </w:p>
        </w:tc>
        <w:tc>
          <w:tcPr>
            <w:tcW w:w="1375" w:type="dxa"/>
            <w:shd w:val="clear" w:color="auto" w:fill="auto"/>
            <w:noWrap/>
            <w:vAlign w:val="center"/>
          </w:tcPr>
          <w:p w14:paraId="7E618147">
            <w:pPr>
              <w:widowControl/>
              <w:snapToGrid w:val="0"/>
              <w:spacing w:line="300" w:lineRule="atLeast"/>
              <w:jc w:val="center"/>
              <w:rPr>
                <w:rFonts w:ascii="仿宋" w:hAnsi="仿宋" w:eastAsia="仿宋" w:cs="宋体"/>
                <w:kern w:val="0"/>
                <w:szCs w:val="21"/>
              </w:rPr>
            </w:pPr>
            <w:r>
              <w:rPr>
                <w:rFonts w:hint="eastAsia" w:ascii="仿宋" w:hAnsi="仿宋" w:eastAsia="仿宋" w:cs="宋体"/>
                <w:kern w:val="0"/>
                <w:szCs w:val="21"/>
              </w:rPr>
              <w:t>面积</w:t>
            </w:r>
          </w:p>
          <w:p w14:paraId="7DA98D94">
            <w:pPr>
              <w:widowControl/>
              <w:adjustRightInd w:val="0"/>
              <w:snapToGrid w:val="0"/>
              <w:spacing w:line="300" w:lineRule="atLeast"/>
              <w:jc w:val="center"/>
              <w:rPr>
                <w:rFonts w:ascii="仿宋" w:hAnsi="仿宋" w:eastAsia="仿宋" w:cs="Times New Roman"/>
                <w:color w:val="000000"/>
                <w:kern w:val="0"/>
                <w:szCs w:val="21"/>
              </w:rPr>
            </w:pPr>
            <w:r>
              <w:rPr>
                <w:rFonts w:hint="eastAsia" w:ascii="仿宋" w:hAnsi="仿宋" w:eastAsia="仿宋" w:cs="宋体"/>
                <w:kern w:val="0"/>
                <w:szCs w:val="21"/>
              </w:rPr>
              <w:t>（㎡）</w:t>
            </w:r>
          </w:p>
        </w:tc>
        <w:tc>
          <w:tcPr>
            <w:tcW w:w="1355" w:type="dxa"/>
            <w:shd w:val="clear" w:color="auto" w:fill="auto"/>
            <w:noWrap/>
            <w:vAlign w:val="center"/>
          </w:tcPr>
          <w:p w14:paraId="6CA972A8">
            <w:pPr>
              <w:widowControl/>
              <w:adjustRightInd w:val="0"/>
              <w:snapToGrid w:val="0"/>
              <w:spacing w:line="300" w:lineRule="atLeast"/>
              <w:jc w:val="center"/>
              <w:rPr>
                <w:rFonts w:ascii="仿宋" w:hAnsi="仿宋" w:eastAsia="仿宋" w:cs="Times New Roman"/>
                <w:color w:val="000000"/>
                <w:kern w:val="0"/>
                <w:szCs w:val="21"/>
              </w:rPr>
            </w:pPr>
            <w:r>
              <w:rPr>
                <w:rFonts w:hint="eastAsia" w:ascii="仿宋" w:hAnsi="仿宋" w:eastAsia="仿宋" w:cs="宋体"/>
                <w:kern w:val="0"/>
                <w:szCs w:val="21"/>
              </w:rPr>
              <w:t>单价限价</w:t>
            </w:r>
            <w:r>
              <w:rPr>
                <w:rFonts w:hint="eastAsia" w:ascii="仿宋" w:hAnsi="仿宋" w:eastAsia="仿宋" w:cs="Times New Roman"/>
                <w:color w:val="000000"/>
                <w:kern w:val="0"/>
                <w:szCs w:val="21"/>
              </w:rPr>
              <w:t>（元/年.</w:t>
            </w:r>
            <w:r>
              <w:rPr>
                <w:rFonts w:hint="eastAsia" w:ascii="仿宋" w:hAnsi="仿宋" w:eastAsia="仿宋" w:cs="宋体"/>
                <w:kern w:val="0"/>
                <w:szCs w:val="21"/>
              </w:rPr>
              <w:t>㎡</w:t>
            </w:r>
            <w:r>
              <w:rPr>
                <w:rFonts w:ascii="仿宋" w:hAnsi="仿宋" w:eastAsia="仿宋" w:cs="宋体"/>
                <w:kern w:val="0"/>
                <w:szCs w:val="21"/>
              </w:rPr>
              <w:t>）</w:t>
            </w:r>
          </w:p>
        </w:tc>
        <w:tc>
          <w:tcPr>
            <w:tcW w:w="1105" w:type="dxa"/>
            <w:vAlign w:val="center"/>
          </w:tcPr>
          <w:p w14:paraId="04A38554">
            <w:pPr>
              <w:widowControl/>
              <w:adjustRightInd w:val="0"/>
              <w:snapToGrid w:val="0"/>
              <w:spacing w:line="300" w:lineRule="atLeast"/>
              <w:jc w:val="right"/>
              <w:rPr>
                <w:rFonts w:ascii="仿宋" w:hAnsi="仿宋" w:eastAsia="仿宋" w:cs="Times New Roman"/>
                <w:color w:val="000000"/>
                <w:kern w:val="0"/>
                <w:szCs w:val="21"/>
              </w:rPr>
            </w:pPr>
            <w:r>
              <w:rPr>
                <w:rFonts w:hint="eastAsia" w:ascii="仿宋" w:hAnsi="仿宋" w:eastAsia="仿宋" w:cs="Times New Roman"/>
                <w:color w:val="000000"/>
                <w:kern w:val="0"/>
                <w:szCs w:val="21"/>
              </w:rPr>
              <w:t>中标单价（元/年.</w:t>
            </w:r>
            <w:r>
              <w:rPr>
                <w:rFonts w:hint="eastAsia" w:ascii="仿宋" w:hAnsi="仿宋" w:eastAsia="仿宋" w:cs="宋体"/>
                <w:kern w:val="0"/>
                <w:szCs w:val="21"/>
              </w:rPr>
              <w:t>㎡</w:t>
            </w:r>
            <w:r>
              <w:rPr>
                <w:rFonts w:ascii="仿宋" w:hAnsi="仿宋" w:eastAsia="仿宋" w:cs="宋体"/>
                <w:kern w:val="0"/>
                <w:szCs w:val="21"/>
              </w:rPr>
              <w:t>）</w:t>
            </w:r>
          </w:p>
        </w:tc>
        <w:tc>
          <w:tcPr>
            <w:tcW w:w="4415" w:type="dxa"/>
            <w:shd w:val="clear" w:color="auto" w:fill="auto"/>
            <w:noWrap/>
            <w:vAlign w:val="center"/>
          </w:tcPr>
          <w:p w14:paraId="3BA075AB">
            <w:pPr>
              <w:widowControl/>
              <w:adjustRightInd w:val="0"/>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备注</w:t>
            </w:r>
          </w:p>
        </w:tc>
      </w:tr>
      <w:tr w14:paraId="5C44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0" w:type="dxa"/>
            <w:shd w:val="clear" w:color="auto" w:fill="auto"/>
            <w:noWrap/>
            <w:vAlign w:val="center"/>
          </w:tcPr>
          <w:p w14:paraId="3D2027D6">
            <w:pPr>
              <w:widowControl/>
              <w:snapToGrid w:val="0"/>
              <w:spacing w:line="300" w:lineRule="atLeast"/>
              <w:jc w:val="center"/>
              <w:rPr>
                <w:rFonts w:ascii="仿宋" w:hAnsi="仿宋" w:eastAsia="仿宋" w:cs="Times New Roman"/>
                <w:color w:val="000000"/>
                <w:kern w:val="0"/>
                <w:szCs w:val="21"/>
              </w:rPr>
            </w:pPr>
            <w:r>
              <w:rPr>
                <w:rFonts w:ascii="仿宋" w:hAnsi="仿宋" w:eastAsia="仿宋" w:cs="Times New Roman"/>
                <w:color w:val="000000"/>
                <w:kern w:val="0"/>
                <w:szCs w:val="21"/>
              </w:rPr>
              <w:t>1</w:t>
            </w:r>
          </w:p>
        </w:tc>
        <w:tc>
          <w:tcPr>
            <w:tcW w:w="1216" w:type="dxa"/>
            <w:shd w:val="clear" w:color="auto" w:fill="auto"/>
            <w:noWrap/>
            <w:vAlign w:val="center"/>
          </w:tcPr>
          <w:p w14:paraId="15A51ED4">
            <w:pPr>
              <w:widowControl/>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九</w:t>
            </w:r>
            <w:r>
              <w:rPr>
                <w:rFonts w:hint="eastAsia" w:ascii="仿宋" w:hAnsi="仿宋" w:eastAsia="仿宋"/>
                <w:color w:val="000000" w:themeColor="text1"/>
                <w:szCs w:val="21"/>
                <w14:textFill>
                  <w14:solidFill>
                    <w14:schemeClr w14:val="tx1"/>
                  </w14:solidFill>
                </w14:textFill>
              </w:rPr>
              <w:t>龙坡</w:t>
            </w:r>
            <w:r>
              <w:rPr>
                <w:rFonts w:hint="eastAsia" w:ascii="仿宋" w:hAnsi="仿宋" w:eastAsia="仿宋" w:cs="Times New Roman"/>
                <w:color w:val="000000"/>
                <w:kern w:val="0"/>
                <w:szCs w:val="21"/>
              </w:rPr>
              <w:t>区</w:t>
            </w:r>
          </w:p>
        </w:tc>
        <w:tc>
          <w:tcPr>
            <w:tcW w:w="3244" w:type="dxa"/>
            <w:shd w:val="clear" w:color="auto" w:fill="auto"/>
            <w:noWrap/>
            <w:vAlign w:val="center"/>
          </w:tcPr>
          <w:p w14:paraId="7A9C5592">
            <w:pPr>
              <w:snapToGrid w:val="0"/>
              <w:spacing w:line="300" w:lineRule="atLeast"/>
              <w:jc w:val="left"/>
              <w:rPr>
                <w:rFonts w:ascii="仿宋" w:hAnsi="仿宋" w:eastAsia="仿宋"/>
                <w:szCs w:val="21"/>
              </w:rPr>
            </w:pPr>
            <w:r>
              <w:rPr>
                <w:rFonts w:hint="eastAsia" w:ascii="仿宋" w:hAnsi="仿宋" w:eastAsia="仿宋"/>
                <w:color w:val="000000" w:themeColor="text1"/>
                <w:szCs w:val="21"/>
                <w14:textFill>
                  <w14:solidFill>
                    <w14:schemeClr w14:val="tx1"/>
                  </w14:solidFill>
                </w14:textFill>
              </w:rPr>
              <w:t>九龙坡区杨家坪商圈力扬熙街清扫保洁项目(</w:t>
            </w:r>
            <w:r>
              <w:rPr>
                <w:rFonts w:ascii="仿宋" w:hAnsi="仿宋" w:eastAsia="仿宋"/>
                <w:color w:val="000000" w:themeColor="text1"/>
                <w:szCs w:val="21"/>
                <w14:textFill>
                  <w14:solidFill>
                    <w14:schemeClr w14:val="tx1"/>
                  </w14:solidFill>
                </w14:textFill>
              </w:rPr>
              <w:t>2019</w:t>
            </w:r>
            <w:r>
              <w:rPr>
                <w:rFonts w:hint="eastAsia" w:ascii="仿宋" w:hAnsi="仿宋" w:eastAsia="仿宋"/>
                <w:color w:val="000000" w:themeColor="text1"/>
                <w:szCs w:val="21"/>
                <w14:textFill>
                  <w14:solidFill>
                    <w14:schemeClr w14:val="tx1"/>
                  </w14:solidFill>
                </w14:textFill>
              </w:rPr>
              <w:t>年9月)</w:t>
            </w:r>
          </w:p>
        </w:tc>
        <w:tc>
          <w:tcPr>
            <w:tcW w:w="1342" w:type="dxa"/>
            <w:vAlign w:val="center"/>
          </w:tcPr>
          <w:p w14:paraId="58D599BC">
            <w:pPr>
              <w:widowControl/>
              <w:snapToGrid w:val="0"/>
              <w:spacing w:line="300" w:lineRule="atLeast"/>
              <w:jc w:val="center"/>
              <w:rPr>
                <w:rFonts w:ascii="仿宋" w:hAnsi="仿宋" w:eastAsia="仿宋" w:cs="宋体"/>
                <w:kern w:val="0"/>
                <w:szCs w:val="21"/>
              </w:rPr>
            </w:pPr>
            <w:r>
              <w:rPr>
                <w:rFonts w:ascii="仿宋" w:hAnsi="仿宋" w:eastAsia="仿宋" w:cs="宋体"/>
                <w:kern w:val="0"/>
                <w:szCs w:val="21"/>
              </w:rPr>
              <w:t>866415</w:t>
            </w:r>
            <w:r>
              <w:rPr>
                <w:rFonts w:hint="eastAsia" w:ascii="仿宋" w:hAnsi="仿宋" w:eastAsia="仿宋" w:cs="宋体"/>
                <w:kern w:val="0"/>
                <w:szCs w:val="21"/>
              </w:rPr>
              <w:t>元</w:t>
            </w:r>
            <w:r>
              <w:rPr>
                <w:rFonts w:ascii="仿宋" w:hAnsi="仿宋" w:eastAsia="仿宋" w:cs="宋体"/>
                <w:kern w:val="0"/>
                <w:szCs w:val="21"/>
              </w:rPr>
              <w:t>/年</w:t>
            </w:r>
          </w:p>
        </w:tc>
        <w:tc>
          <w:tcPr>
            <w:tcW w:w="1375" w:type="dxa"/>
            <w:shd w:val="clear" w:color="auto" w:fill="auto"/>
            <w:noWrap/>
            <w:vAlign w:val="center"/>
          </w:tcPr>
          <w:p w14:paraId="5A8BC8D5">
            <w:pPr>
              <w:widowControl/>
              <w:snapToGrid w:val="0"/>
              <w:spacing w:line="300" w:lineRule="atLeast"/>
              <w:jc w:val="center"/>
              <w:rPr>
                <w:rFonts w:ascii="仿宋" w:hAnsi="仿宋" w:eastAsia="仿宋" w:cs="Times New Roman"/>
                <w:color w:val="000000"/>
                <w:kern w:val="0"/>
                <w:szCs w:val="21"/>
              </w:rPr>
            </w:pPr>
            <w:r>
              <w:rPr>
                <w:rFonts w:ascii="仿宋" w:hAnsi="仿宋" w:eastAsia="仿宋" w:cs="宋体"/>
                <w:kern w:val="0"/>
                <w:szCs w:val="21"/>
              </w:rPr>
              <w:t>39382.5</w:t>
            </w:r>
          </w:p>
        </w:tc>
        <w:tc>
          <w:tcPr>
            <w:tcW w:w="1355" w:type="dxa"/>
            <w:shd w:val="clear" w:color="auto" w:fill="auto"/>
            <w:noWrap/>
            <w:vAlign w:val="center"/>
          </w:tcPr>
          <w:p w14:paraId="3FA48AE4">
            <w:pPr>
              <w:widowControl/>
              <w:snapToGrid w:val="0"/>
              <w:spacing w:line="300" w:lineRule="atLeast"/>
              <w:jc w:val="center"/>
              <w:rPr>
                <w:rFonts w:ascii="仿宋" w:hAnsi="仿宋" w:eastAsia="仿宋" w:cs="Times New Roman"/>
                <w:color w:val="000000"/>
                <w:kern w:val="0"/>
                <w:szCs w:val="21"/>
              </w:rPr>
            </w:pPr>
            <w:r>
              <w:rPr>
                <w:rFonts w:ascii="仿宋" w:hAnsi="仿宋" w:eastAsia="仿宋" w:cs="宋体"/>
                <w:kern w:val="0"/>
                <w:szCs w:val="21"/>
              </w:rPr>
              <w:t>22</w:t>
            </w:r>
            <w:r>
              <w:rPr>
                <w:rFonts w:hint="eastAsia" w:ascii="仿宋" w:hAnsi="仿宋" w:eastAsia="仿宋" w:cs="宋体"/>
                <w:kern w:val="0"/>
                <w:szCs w:val="21"/>
              </w:rPr>
              <w:t>.</w:t>
            </w:r>
            <w:r>
              <w:rPr>
                <w:rFonts w:ascii="仿宋" w:hAnsi="仿宋" w:eastAsia="仿宋" w:cs="宋体"/>
                <w:kern w:val="0"/>
                <w:szCs w:val="21"/>
              </w:rPr>
              <w:t>00</w:t>
            </w:r>
          </w:p>
        </w:tc>
        <w:tc>
          <w:tcPr>
            <w:tcW w:w="1105" w:type="dxa"/>
            <w:vAlign w:val="center"/>
          </w:tcPr>
          <w:p w14:paraId="4A547066">
            <w:pPr>
              <w:snapToGrid w:val="0"/>
              <w:spacing w:line="300" w:lineRule="atLeast"/>
              <w:jc w:val="right"/>
              <w:rPr>
                <w:rFonts w:ascii="仿宋" w:hAnsi="仿宋" w:eastAsia="仿宋"/>
                <w:szCs w:val="21"/>
              </w:rPr>
            </w:pPr>
            <w:r>
              <w:rPr>
                <w:rFonts w:hint="eastAsia" w:ascii="仿宋" w:hAnsi="仿宋" w:eastAsia="仿宋"/>
                <w:szCs w:val="21"/>
              </w:rPr>
              <w:t>1</w:t>
            </w:r>
            <w:r>
              <w:rPr>
                <w:rFonts w:ascii="仿宋" w:hAnsi="仿宋" w:eastAsia="仿宋"/>
                <w:szCs w:val="21"/>
              </w:rPr>
              <w:t>7</w:t>
            </w:r>
            <w:r>
              <w:rPr>
                <w:rFonts w:hint="eastAsia" w:ascii="仿宋" w:hAnsi="仿宋" w:eastAsia="仿宋"/>
                <w:szCs w:val="21"/>
              </w:rPr>
              <w:t>.</w:t>
            </w:r>
            <w:r>
              <w:rPr>
                <w:rFonts w:ascii="仿宋" w:hAnsi="仿宋" w:eastAsia="仿宋"/>
                <w:szCs w:val="21"/>
              </w:rPr>
              <w:t>72</w:t>
            </w:r>
          </w:p>
        </w:tc>
        <w:tc>
          <w:tcPr>
            <w:tcW w:w="4415" w:type="dxa"/>
            <w:shd w:val="clear" w:color="auto" w:fill="auto"/>
            <w:noWrap/>
            <w:vAlign w:val="center"/>
          </w:tcPr>
          <w:p w14:paraId="26711BCE">
            <w:pPr>
              <w:snapToGrid w:val="0"/>
              <w:spacing w:line="300" w:lineRule="atLeast"/>
              <w:rPr>
                <w:rFonts w:ascii="仿宋" w:hAnsi="仿宋" w:eastAsia="仿宋"/>
                <w:szCs w:val="21"/>
              </w:rPr>
            </w:pPr>
            <w:r>
              <w:rPr>
                <w:rFonts w:hint="eastAsia" w:ascii="仿宋" w:hAnsi="仿宋" w:eastAsia="仿宋"/>
                <w:szCs w:val="21"/>
              </w:rPr>
              <w:t>项目号：18C0291</w:t>
            </w:r>
          </w:p>
        </w:tc>
      </w:tr>
      <w:tr w14:paraId="0CA8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00" w:type="dxa"/>
            <w:shd w:val="clear" w:color="auto" w:fill="auto"/>
            <w:noWrap/>
            <w:vAlign w:val="center"/>
          </w:tcPr>
          <w:p w14:paraId="0EA28B0E">
            <w:pPr>
              <w:widowControl/>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3</w:t>
            </w:r>
          </w:p>
        </w:tc>
        <w:tc>
          <w:tcPr>
            <w:tcW w:w="1216" w:type="dxa"/>
            <w:vMerge w:val="restart"/>
            <w:shd w:val="clear" w:color="auto" w:fill="auto"/>
            <w:noWrap/>
            <w:vAlign w:val="center"/>
          </w:tcPr>
          <w:p w14:paraId="0CBD5B73">
            <w:pPr>
              <w:widowControl/>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沙坪坝区</w:t>
            </w:r>
          </w:p>
        </w:tc>
        <w:tc>
          <w:tcPr>
            <w:tcW w:w="3244" w:type="dxa"/>
            <w:shd w:val="clear" w:color="auto" w:fill="auto"/>
            <w:noWrap/>
            <w:vAlign w:val="center"/>
          </w:tcPr>
          <w:p w14:paraId="576A0991">
            <w:pPr>
              <w:widowControl/>
              <w:snapToGrid w:val="0"/>
              <w:spacing w:line="300" w:lineRule="atLeast"/>
              <w:jc w:val="left"/>
              <w:rPr>
                <w:rFonts w:ascii="仿宋" w:hAnsi="仿宋" w:eastAsia="仿宋" w:cs="Times New Roman"/>
                <w:color w:val="000000"/>
                <w:kern w:val="0"/>
                <w:szCs w:val="21"/>
              </w:rPr>
            </w:pPr>
            <w:r>
              <w:rPr>
                <w:rFonts w:hint="eastAsia" w:ascii="仿宋" w:hAnsi="仿宋" w:eastAsia="仿宋" w:cs="Times New Roman"/>
                <w:color w:val="000000"/>
                <w:kern w:val="0"/>
                <w:szCs w:val="21"/>
              </w:rPr>
              <w:t>重庆市沙坪坝区环境卫生管理处采购辖区东部片区道路清扫保洁服务单位-</w:t>
            </w:r>
            <w:r>
              <w:rPr>
                <w:rFonts w:hint="eastAsia" w:ascii="仿宋" w:hAnsi="仿宋" w:eastAsia="仿宋" w:cs="微软雅黑"/>
                <w:szCs w:val="21"/>
                <w:lang w:val="zh-CN"/>
              </w:rPr>
              <w:t>覃家岗片区</w:t>
            </w:r>
            <w:r>
              <w:rPr>
                <w:rFonts w:hint="eastAsia" w:ascii="仿宋" w:hAnsi="仿宋" w:eastAsia="仿宋" w:cs="Times New Roman"/>
                <w:color w:val="000000"/>
                <w:kern w:val="0"/>
                <w:szCs w:val="21"/>
              </w:rPr>
              <w:t>（2</w:t>
            </w:r>
            <w:r>
              <w:rPr>
                <w:rFonts w:ascii="仿宋" w:hAnsi="仿宋" w:eastAsia="仿宋" w:cs="Times New Roman"/>
                <w:color w:val="000000"/>
                <w:kern w:val="0"/>
                <w:szCs w:val="21"/>
              </w:rPr>
              <w:t>019</w:t>
            </w:r>
            <w:r>
              <w:rPr>
                <w:rFonts w:hint="eastAsia" w:ascii="仿宋" w:hAnsi="仿宋" w:eastAsia="仿宋" w:cs="Times New Roman"/>
                <w:color w:val="000000"/>
                <w:kern w:val="0"/>
                <w:szCs w:val="21"/>
              </w:rPr>
              <w:t>年8月）</w:t>
            </w:r>
          </w:p>
        </w:tc>
        <w:tc>
          <w:tcPr>
            <w:tcW w:w="1342" w:type="dxa"/>
            <w:shd w:val="clear" w:color="auto" w:fill="auto"/>
            <w:vAlign w:val="center"/>
          </w:tcPr>
          <w:p w14:paraId="39BC9336">
            <w:pPr>
              <w:widowControl/>
              <w:snapToGrid w:val="0"/>
              <w:spacing w:line="300" w:lineRule="atLeast"/>
              <w:jc w:val="center"/>
              <w:rPr>
                <w:rFonts w:ascii="仿宋" w:hAnsi="仿宋" w:eastAsia="仿宋" w:cs="Times New Roman"/>
                <w:color w:val="000000"/>
                <w:kern w:val="0"/>
                <w:szCs w:val="21"/>
              </w:rPr>
            </w:pPr>
            <w:r>
              <w:rPr>
                <w:rFonts w:ascii="仿宋" w:hAnsi="仿宋" w:eastAsia="仿宋" w:cs="微软雅黑"/>
                <w:szCs w:val="21"/>
                <w:lang w:val="zh-CN"/>
              </w:rPr>
              <w:t>55758707</w:t>
            </w:r>
            <w:r>
              <w:rPr>
                <w:rFonts w:hint="eastAsia" w:ascii="仿宋" w:hAnsi="仿宋" w:eastAsia="仿宋" w:cs="微软雅黑"/>
                <w:szCs w:val="21"/>
                <w:lang w:val="zh-CN"/>
              </w:rPr>
              <w:t>元/</w:t>
            </w:r>
            <w:r>
              <w:rPr>
                <w:rFonts w:ascii="仿宋" w:hAnsi="仿宋" w:eastAsia="仿宋" w:cs="微软雅黑"/>
                <w:szCs w:val="21"/>
                <w:lang w:val="zh-CN"/>
              </w:rPr>
              <w:t>3</w:t>
            </w:r>
            <w:r>
              <w:rPr>
                <w:rFonts w:hint="eastAsia" w:ascii="仿宋" w:hAnsi="仿宋" w:eastAsia="仿宋" w:cs="微软雅黑"/>
                <w:szCs w:val="21"/>
                <w:lang w:val="zh-CN"/>
              </w:rPr>
              <w:t>年</w:t>
            </w:r>
          </w:p>
        </w:tc>
        <w:tc>
          <w:tcPr>
            <w:tcW w:w="1375" w:type="dxa"/>
            <w:shd w:val="clear" w:color="auto" w:fill="auto"/>
            <w:noWrap/>
            <w:vAlign w:val="center"/>
          </w:tcPr>
          <w:p w14:paraId="19FDE1C2">
            <w:pPr>
              <w:widowControl/>
              <w:snapToGrid w:val="0"/>
              <w:spacing w:line="300" w:lineRule="atLeast"/>
              <w:jc w:val="center"/>
              <w:rPr>
                <w:rFonts w:ascii="仿宋" w:hAnsi="仿宋" w:eastAsia="仿宋" w:cs="Times New Roman"/>
                <w:color w:val="000000"/>
                <w:kern w:val="0"/>
                <w:szCs w:val="21"/>
              </w:rPr>
            </w:pPr>
            <w:r>
              <w:rPr>
                <w:rFonts w:ascii="仿宋" w:hAnsi="仿宋" w:eastAsia="仿宋" w:cs="微软雅黑"/>
                <w:szCs w:val="21"/>
                <w:lang w:val="zh-CN"/>
              </w:rPr>
              <w:t>953828.96</w:t>
            </w:r>
          </w:p>
        </w:tc>
        <w:tc>
          <w:tcPr>
            <w:tcW w:w="1355" w:type="dxa"/>
            <w:shd w:val="clear" w:color="auto" w:fill="auto"/>
            <w:noWrap/>
            <w:vAlign w:val="center"/>
          </w:tcPr>
          <w:p w14:paraId="3BCAA066">
            <w:pPr>
              <w:widowControl/>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2</w:t>
            </w:r>
            <w:r>
              <w:rPr>
                <w:rFonts w:ascii="仿宋" w:hAnsi="仿宋" w:eastAsia="仿宋" w:cs="Times New Roman"/>
                <w:color w:val="000000"/>
                <w:kern w:val="0"/>
                <w:szCs w:val="21"/>
              </w:rPr>
              <w:t>1</w:t>
            </w:r>
            <w:r>
              <w:rPr>
                <w:rFonts w:hint="eastAsia" w:ascii="仿宋" w:hAnsi="仿宋" w:eastAsia="仿宋" w:cs="Times New Roman"/>
                <w:color w:val="000000"/>
                <w:kern w:val="0"/>
                <w:szCs w:val="21"/>
              </w:rPr>
              <w:t>.</w:t>
            </w:r>
            <w:r>
              <w:rPr>
                <w:rFonts w:ascii="仿宋" w:hAnsi="仿宋" w:eastAsia="仿宋" w:cs="Times New Roman"/>
                <w:color w:val="000000"/>
                <w:kern w:val="0"/>
                <w:szCs w:val="21"/>
              </w:rPr>
              <w:t>26</w:t>
            </w:r>
          </w:p>
        </w:tc>
        <w:tc>
          <w:tcPr>
            <w:tcW w:w="1105" w:type="dxa"/>
            <w:vAlign w:val="center"/>
          </w:tcPr>
          <w:p w14:paraId="7FE67ABC">
            <w:pPr>
              <w:snapToGrid w:val="0"/>
              <w:spacing w:line="300" w:lineRule="atLeast"/>
              <w:jc w:val="right"/>
              <w:rPr>
                <w:rFonts w:ascii="仿宋" w:hAnsi="仿宋" w:eastAsia="仿宋" w:cs="Times New Roman"/>
                <w:color w:val="000000"/>
                <w:kern w:val="0"/>
                <w:szCs w:val="21"/>
              </w:rPr>
            </w:pPr>
            <w:r>
              <w:rPr>
                <w:rFonts w:hint="eastAsia" w:ascii="仿宋" w:hAnsi="仿宋" w:eastAsia="仿宋" w:cs="Times New Roman"/>
                <w:color w:val="000000"/>
                <w:kern w:val="0"/>
                <w:szCs w:val="21"/>
              </w:rPr>
              <w:t>1</w:t>
            </w:r>
            <w:r>
              <w:rPr>
                <w:rFonts w:ascii="仿宋" w:hAnsi="仿宋" w:eastAsia="仿宋" w:cs="Times New Roman"/>
                <w:color w:val="000000"/>
                <w:kern w:val="0"/>
                <w:szCs w:val="21"/>
              </w:rPr>
              <w:t>9.97</w:t>
            </w:r>
          </w:p>
        </w:tc>
        <w:tc>
          <w:tcPr>
            <w:tcW w:w="4415" w:type="dxa"/>
            <w:shd w:val="clear" w:color="auto" w:fill="auto"/>
            <w:noWrap/>
            <w:vAlign w:val="center"/>
          </w:tcPr>
          <w:p w14:paraId="6778497C">
            <w:pPr>
              <w:snapToGrid w:val="0"/>
              <w:spacing w:line="300" w:lineRule="atLeast"/>
              <w:rPr>
                <w:rFonts w:ascii="仿宋" w:hAnsi="仿宋" w:eastAsia="仿宋" w:cs="Times New Roman"/>
                <w:color w:val="000000"/>
                <w:kern w:val="0"/>
                <w:szCs w:val="21"/>
              </w:rPr>
            </w:pPr>
            <w:r>
              <w:rPr>
                <w:rFonts w:hint="eastAsia" w:ascii="仿宋" w:hAnsi="仿宋" w:eastAsia="仿宋" w:cs="Times New Roman"/>
                <w:color w:val="000000"/>
                <w:kern w:val="0"/>
                <w:szCs w:val="21"/>
              </w:rPr>
              <w:t>项目编号：ZC2019088</w:t>
            </w:r>
          </w:p>
        </w:tc>
      </w:tr>
      <w:tr w14:paraId="55AC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0" w:type="dxa"/>
            <w:shd w:val="clear" w:color="auto" w:fill="auto"/>
            <w:noWrap/>
            <w:vAlign w:val="center"/>
          </w:tcPr>
          <w:p w14:paraId="26B38A0E">
            <w:pPr>
              <w:widowControl/>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4</w:t>
            </w:r>
          </w:p>
        </w:tc>
        <w:tc>
          <w:tcPr>
            <w:tcW w:w="1216" w:type="dxa"/>
            <w:vMerge w:val="continue"/>
            <w:shd w:val="clear" w:color="auto" w:fill="auto"/>
            <w:noWrap/>
            <w:vAlign w:val="center"/>
          </w:tcPr>
          <w:p w14:paraId="50C403EA">
            <w:pPr>
              <w:widowControl/>
              <w:snapToGrid w:val="0"/>
              <w:spacing w:line="300" w:lineRule="atLeast"/>
              <w:jc w:val="center"/>
              <w:rPr>
                <w:rFonts w:ascii="仿宋" w:hAnsi="仿宋" w:eastAsia="仿宋" w:cs="Times New Roman"/>
                <w:color w:val="000000"/>
                <w:kern w:val="0"/>
                <w:szCs w:val="21"/>
              </w:rPr>
            </w:pPr>
          </w:p>
        </w:tc>
        <w:tc>
          <w:tcPr>
            <w:tcW w:w="3244" w:type="dxa"/>
            <w:shd w:val="clear" w:color="auto" w:fill="auto"/>
            <w:noWrap/>
            <w:vAlign w:val="center"/>
          </w:tcPr>
          <w:p w14:paraId="0AD71721">
            <w:pPr>
              <w:widowControl/>
              <w:snapToGrid w:val="0"/>
              <w:spacing w:line="300" w:lineRule="atLeast"/>
              <w:jc w:val="left"/>
              <w:rPr>
                <w:rFonts w:ascii="仿宋" w:hAnsi="仿宋" w:eastAsia="仿宋" w:cs="Times New Roman"/>
                <w:color w:val="000000"/>
                <w:kern w:val="0"/>
                <w:szCs w:val="21"/>
              </w:rPr>
            </w:pPr>
            <w:r>
              <w:rPr>
                <w:rFonts w:hint="eastAsia" w:ascii="仿宋" w:hAnsi="仿宋" w:eastAsia="仿宋" w:cs="Times New Roman"/>
                <w:color w:val="000000"/>
                <w:kern w:val="0"/>
                <w:szCs w:val="21"/>
              </w:rPr>
              <w:t>重庆市沙坪坝区环境卫生管理处采购凤鸣山城中村道路清扫(</w:t>
            </w:r>
            <w:r>
              <w:rPr>
                <w:rFonts w:ascii="仿宋" w:hAnsi="仿宋" w:eastAsia="仿宋" w:cs="Times New Roman"/>
                <w:color w:val="000000"/>
                <w:kern w:val="0"/>
                <w:szCs w:val="21"/>
              </w:rPr>
              <w:t>2019</w:t>
            </w:r>
            <w:r>
              <w:rPr>
                <w:rFonts w:hint="eastAsia" w:ascii="仿宋" w:hAnsi="仿宋" w:eastAsia="仿宋" w:cs="Times New Roman"/>
                <w:color w:val="000000"/>
                <w:kern w:val="0"/>
                <w:szCs w:val="21"/>
              </w:rPr>
              <w:t>年1</w:t>
            </w:r>
            <w:r>
              <w:rPr>
                <w:rFonts w:ascii="仿宋" w:hAnsi="仿宋" w:eastAsia="仿宋" w:cs="Times New Roman"/>
                <w:color w:val="000000"/>
                <w:kern w:val="0"/>
                <w:szCs w:val="21"/>
              </w:rPr>
              <w:t>2</w:t>
            </w:r>
            <w:r>
              <w:rPr>
                <w:rFonts w:hint="eastAsia" w:ascii="仿宋" w:hAnsi="仿宋" w:eastAsia="仿宋" w:cs="Times New Roman"/>
                <w:color w:val="000000"/>
                <w:kern w:val="0"/>
                <w:szCs w:val="21"/>
              </w:rPr>
              <w:t>月)</w:t>
            </w:r>
          </w:p>
        </w:tc>
        <w:tc>
          <w:tcPr>
            <w:tcW w:w="1342" w:type="dxa"/>
            <w:shd w:val="clear" w:color="auto" w:fill="auto"/>
            <w:vAlign w:val="center"/>
          </w:tcPr>
          <w:p w14:paraId="46F11F5E">
            <w:pPr>
              <w:widowControl/>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5734904.85元/</w:t>
            </w:r>
            <w:r>
              <w:rPr>
                <w:rFonts w:ascii="仿宋" w:hAnsi="仿宋" w:eastAsia="仿宋" w:cs="Times New Roman"/>
                <w:color w:val="000000"/>
                <w:kern w:val="0"/>
                <w:szCs w:val="21"/>
              </w:rPr>
              <w:t>30</w:t>
            </w:r>
            <w:r>
              <w:rPr>
                <w:rFonts w:hint="eastAsia" w:ascii="仿宋" w:hAnsi="仿宋" w:eastAsia="仿宋" w:cs="Times New Roman"/>
                <w:color w:val="000000"/>
                <w:kern w:val="0"/>
                <w:szCs w:val="21"/>
              </w:rPr>
              <w:t>个月</w:t>
            </w:r>
          </w:p>
        </w:tc>
        <w:tc>
          <w:tcPr>
            <w:tcW w:w="1375" w:type="dxa"/>
            <w:shd w:val="clear" w:color="auto" w:fill="auto"/>
            <w:noWrap/>
            <w:vAlign w:val="center"/>
          </w:tcPr>
          <w:p w14:paraId="789F0EC6">
            <w:pPr>
              <w:widowControl/>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127442.33</w:t>
            </w:r>
          </w:p>
        </w:tc>
        <w:tc>
          <w:tcPr>
            <w:tcW w:w="1355" w:type="dxa"/>
            <w:shd w:val="clear" w:color="auto" w:fill="auto"/>
            <w:noWrap/>
            <w:vAlign w:val="center"/>
          </w:tcPr>
          <w:p w14:paraId="0906AE34">
            <w:pPr>
              <w:widowControl/>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1</w:t>
            </w:r>
            <w:r>
              <w:rPr>
                <w:rFonts w:ascii="仿宋" w:hAnsi="仿宋" w:eastAsia="仿宋" w:cs="Times New Roman"/>
                <w:color w:val="000000"/>
                <w:kern w:val="0"/>
                <w:szCs w:val="21"/>
              </w:rPr>
              <w:t>8</w:t>
            </w:r>
            <w:r>
              <w:rPr>
                <w:rFonts w:hint="eastAsia" w:ascii="仿宋" w:hAnsi="仿宋" w:eastAsia="仿宋" w:cs="Times New Roman"/>
                <w:color w:val="000000"/>
                <w:kern w:val="0"/>
                <w:szCs w:val="21"/>
              </w:rPr>
              <w:t>.</w:t>
            </w:r>
            <w:r>
              <w:rPr>
                <w:rFonts w:ascii="仿宋" w:hAnsi="仿宋" w:eastAsia="仿宋" w:cs="Times New Roman"/>
                <w:color w:val="000000"/>
                <w:kern w:val="0"/>
                <w:szCs w:val="21"/>
              </w:rPr>
              <w:t>00</w:t>
            </w:r>
          </w:p>
        </w:tc>
        <w:tc>
          <w:tcPr>
            <w:tcW w:w="1105" w:type="dxa"/>
            <w:vAlign w:val="center"/>
          </w:tcPr>
          <w:p w14:paraId="2C6EAB3C">
            <w:pPr>
              <w:snapToGrid w:val="0"/>
              <w:spacing w:line="300" w:lineRule="atLeast"/>
              <w:jc w:val="right"/>
              <w:rPr>
                <w:rFonts w:ascii="仿宋" w:hAnsi="仿宋" w:eastAsia="仿宋" w:cs="Times New Roman"/>
                <w:color w:val="000000"/>
                <w:kern w:val="0"/>
                <w:szCs w:val="21"/>
              </w:rPr>
            </w:pPr>
            <w:r>
              <w:rPr>
                <w:rFonts w:hint="eastAsia" w:ascii="仿宋" w:hAnsi="仿宋" w:eastAsia="仿宋" w:cs="Times New Roman"/>
                <w:color w:val="000000"/>
                <w:kern w:val="0"/>
                <w:szCs w:val="21"/>
              </w:rPr>
              <w:t>1</w:t>
            </w:r>
            <w:r>
              <w:rPr>
                <w:rFonts w:ascii="仿宋" w:hAnsi="仿宋" w:eastAsia="仿宋" w:cs="Times New Roman"/>
                <w:color w:val="000000"/>
                <w:kern w:val="0"/>
                <w:szCs w:val="21"/>
              </w:rPr>
              <w:t>7</w:t>
            </w:r>
            <w:r>
              <w:rPr>
                <w:rFonts w:hint="eastAsia" w:ascii="仿宋" w:hAnsi="仿宋" w:eastAsia="仿宋" w:cs="Times New Roman"/>
                <w:color w:val="000000"/>
                <w:kern w:val="0"/>
                <w:szCs w:val="21"/>
              </w:rPr>
              <w:t>.</w:t>
            </w:r>
            <w:r>
              <w:rPr>
                <w:rFonts w:ascii="仿宋" w:hAnsi="仿宋" w:eastAsia="仿宋" w:cs="Times New Roman"/>
                <w:color w:val="000000"/>
                <w:kern w:val="0"/>
                <w:szCs w:val="21"/>
              </w:rPr>
              <w:t>66</w:t>
            </w:r>
          </w:p>
        </w:tc>
        <w:tc>
          <w:tcPr>
            <w:tcW w:w="4415" w:type="dxa"/>
            <w:shd w:val="clear" w:color="auto" w:fill="auto"/>
            <w:noWrap/>
            <w:vAlign w:val="center"/>
          </w:tcPr>
          <w:p w14:paraId="6055C67F">
            <w:pPr>
              <w:snapToGrid w:val="0"/>
              <w:spacing w:line="300" w:lineRule="atLeast"/>
              <w:rPr>
                <w:rFonts w:ascii="仿宋" w:hAnsi="仿宋" w:eastAsia="仿宋" w:cs="Times New Roman"/>
                <w:color w:val="000000"/>
                <w:kern w:val="0"/>
                <w:szCs w:val="21"/>
              </w:rPr>
            </w:pPr>
            <w:r>
              <w:rPr>
                <w:rFonts w:hint="eastAsia" w:ascii="仿宋" w:hAnsi="仿宋" w:eastAsia="仿宋" w:cs="Times New Roman"/>
                <w:color w:val="000000"/>
                <w:kern w:val="0"/>
                <w:szCs w:val="21"/>
              </w:rPr>
              <w:t>项目编号：ZC2019411</w:t>
            </w:r>
          </w:p>
        </w:tc>
      </w:tr>
      <w:tr w14:paraId="729F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700" w:type="dxa"/>
            <w:shd w:val="clear" w:color="auto" w:fill="auto"/>
            <w:noWrap/>
            <w:vAlign w:val="center"/>
          </w:tcPr>
          <w:p w14:paraId="65FAAA38">
            <w:pPr>
              <w:widowControl/>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5</w:t>
            </w:r>
          </w:p>
        </w:tc>
        <w:tc>
          <w:tcPr>
            <w:tcW w:w="1216" w:type="dxa"/>
            <w:vMerge w:val="continue"/>
            <w:shd w:val="clear" w:color="auto" w:fill="auto"/>
            <w:noWrap/>
            <w:vAlign w:val="center"/>
          </w:tcPr>
          <w:p w14:paraId="5C610281">
            <w:pPr>
              <w:widowControl/>
              <w:snapToGrid w:val="0"/>
              <w:spacing w:line="300" w:lineRule="atLeast"/>
              <w:jc w:val="center"/>
              <w:rPr>
                <w:rFonts w:ascii="仿宋" w:hAnsi="仿宋" w:eastAsia="仿宋" w:cs="Times New Roman"/>
                <w:color w:val="000000"/>
                <w:kern w:val="0"/>
                <w:szCs w:val="21"/>
              </w:rPr>
            </w:pPr>
          </w:p>
        </w:tc>
        <w:tc>
          <w:tcPr>
            <w:tcW w:w="3244" w:type="dxa"/>
            <w:shd w:val="clear" w:color="auto" w:fill="auto"/>
            <w:noWrap/>
            <w:vAlign w:val="center"/>
          </w:tcPr>
          <w:p w14:paraId="10A9F8BD">
            <w:pPr>
              <w:widowControl/>
              <w:snapToGrid w:val="0"/>
              <w:spacing w:line="300" w:lineRule="atLeast"/>
              <w:jc w:val="left"/>
              <w:rPr>
                <w:rFonts w:ascii="仿宋" w:hAnsi="仿宋" w:eastAsia="仿宋" w:cs="Times New Roman"/>
                <w:color w:val="000000"/>
                <w:kern w:val="0"/>
                <w:szCs w:val="21"/>
              </w:rPr>
            </w:pPr>
            <w:r>
              <w:rPr>
                <w:rFonts w:hint="eastAsia" w:ascii="仿宋" w:hAnsi="仿宋" w:eastAsia="仿宋" w:cs="Times New Roman"/>
                <w:color w:val="000000"/>
                <w:kern w:val="0"/>
                <w:szCs w:val="21"/>
              </w:rPr>
              <w:t>重庆市沙坪坝区环境卫生管理处采购辖区西部新城片区道路清扫保洁服务单位（2</w:t>
            </w:r>
            <w:r>
              <w:rPr>
                <w:rFonts w:ascii="仿宋" w:hAnsi="仿宋" w:eastAsia="仿宋" w:cs="Times New Roman"/>
                <w:color w:val="000000"/>
                <w:kern w:val="0"/>
                <w:szCs w:val="21"/>
              </w:rPr>
              <w:t>020</w:t>
            </w:r>
            <w:r>
              <w:rPr>
                <w:rFonts w:hint="eastAsia" w:ascii="仿宋" w:hAnsi="仿宋" w:eastAsia="仿宋" w:cs="Times New Roman"/>
                <w:color w:val="000000"/>
                <w:kern w:val="0"/>
                <w:szCs w:val="21"/>
              </w:rPr>
              <w:t>年4月）</w:t>
            </w:r>
          </w:p>
        </w:tc>
        <w:tc>
          <w:tcPr>
            <w:tcW w:w="1342" w:type="dxa"/>
            <w:shd w:val="clear" w:color="auto" w:fill="auto"/>
            <w:vAlign w:val="center"/>
          </w:tcPr>
          <w:p w14:paraId="4B596934">
            <w:pPr>
              <w:widowControl/>
              <w:snapToGrid w:val="0"/>
              <w:spacing w:line="300" w:lineRule="atLeast"/>
              <w:jc w:val="center"/>
              <w:rPr>
                <w:rFonts w:ascii="仿宋" w:hAnsi="仿宋" w:eastAsia="仿宋" w:cs="Times New Roman"/>
                <w:color w:val="000000"/>
                <w:kern w:val="0"/>
                <w:szCs w:val="21"/>
              </w:rPr>
            </w:pPr>
            <w:r>
              <w:rPr>
                <w:rFonts w:hint="eastAsia" w:ascii="仿宋" w:hAnsi="仿宋" w:eastAsia="仿宋" w:cs="微软雅黑"/>
                <w:szCs w:val="21"/>
              </w:rPr>
              <w:t>14883206元/</w:t>
            </w:r>
            <w:r>
              <w:rPr>
                <w:rFonts w:ascii="仿宋" w:hAnsi="仿宋" w:eastAsia="仿宋" w:cs="微软雅黑"/>
                <w:szCs w:val="21"/>
              </w:rPr>
              <w:t>3</w:t>
            </w:r>
            <w:r>
              <w:rPr>
                <w:rFonts w:hint="eastAsia" w:ascii="仿宋" w:hAnsi="仿宋" w:eastAsia="仿宋" w:cs="微软雅黑"/>
                <w:szCs w:val="21"/>
              </w:rPr>
              <w:t>年</w:t>
            </w:r>
          </w:p>
        </w:tc>
        <w:tc>
          <w:tcPr>
            <w:tcW w:w="1375" w:type="dxa"/>
            <w:shd w:val="clear" w:color="auto" w:fill="auto"/>
            <w:noWrap/>
            <w:vAlign w:val="center"/>
          </w:tcPr>
          <w:p w14:paraId="63B83763">
            <w:pPr>
              <w:widowControl/>
              <w:snapToGrid w:val="0"/>
              <w:spacing w:line="300" w:lineRule="atLeast"/>
              <w:jc w:val="center"/>
              <w:rPr>
                <w:rFonts w:ascii="仿宋" w:hAnsi="仿宋" w:eastAsia="仿宋" w:cs="Times New Roman"/>
                <w:color w:val="000000"/>
                <w:kern w:val="0"/>
                <w:szCs w:val="21"/>
              </w:rPr>
            </w:pPr>
            <w:r>
              <w:rPr>
                <w:rFonts w:hint="eastAsia" w:ascii="仿宋" w:hAnsi="仿宋" w:eastAsia="仿宋" w:cs="微软雅黑"/>
                <w:szCs w:val="21"/>
                <w:lang w:val="zh-CN"/>
              </w:rPr>
              <w:t>326147</w:t>
            </w:r>
          </w:p>
        </w:tc>
        <w:tc>
          <w:tcPr>
            <w:tcW w:w="1355" w:type="dxa"/>
            <w:shd w:val="clear" w:color="auto" w:fill="auto"/>
            <w:noWrap/>
            <w:vAlign w:val="center"/>
          </w:tcPr>
          <w:p w14:paraId="2D31AACE">
            <w:pPr>
              <w:widowControl/>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1</w:t>
            </w:r>
            <w:r>
              <w:rPr>
                <w:rFonts w:ascii="仿宋" w:hAnsi="仿宋" w:eastAsia="仿宋" w:cs="Times New Roman"/>
                <w:color w:val="000000"/>
                <w:kern w:val="0"/>
                <w:szCs w:val="21"/>
              </w:rPr>
              <w:t>5</w:t>
            </w:r>
            <w:r>
              <w:rPr>
                <w:rFonts w:hint="eastAsia" w:ascii="仿宋" w:hAnsi="仿宋" w:eastAsia="仿宋" w:cs="Times New Roman"/>
                <w:color w:val="000000"/>
                <w:kern w:val="0"/>
                <w:szCs w:val="21"/>
              </w:rPr>
              <w:t>.</w:t>
            </w:r>
            <w:r>
              <w:rPr>
                <w:rFonts w:ascii="仿宋" w:hAnsi="仿宋" w:eastAsia="仿宋" w:cs="Times New Roman"/>
                <w:color w:val="000000"/>
                <w:kern w:val="0"/>
                <w:szCs w:val="21"/>
              </w:rPr>
              <w:t>21</w:t>
            </w:r>
          </w:p>
        </w:tc>
        <w:tc>
          <w:tcPr>
            <w:tcW w:w="1105" w:type="dxa"/>
            <w:vAlign w:val="center"/>
          </w:tcPr>
          <w:p w14:paraId="5B838400">
            <w:pPr>
              <w:snapToGrid w:val="0"/>
              <w:spacing w:line="300" w:lineRule="atLeast"/>
              <w:jc w:val="right"/>
              <w:rPr>
                <w:rFonts w:ascii="仿宋" w:hAnsi="仿宋" w:eastAsia="仿宋" w:cs="Times New Roman"/>
                <w:color w:val="000000"/>
                <w:kern w:val="0"/>
                <w:szCs w:val="21"/>
              </w:rPr>
            </w:pPr>
            <w:r>
              <w:rPr>
                <w:rFonts w:hint="eastAsia" w:ascii="仿宋" w:hAnsi="仿宋" w:eastAsia="仿宋" w:cs="Times New Roman"/>
                <w:color w:val="000000"/>
                <w:kern w:val="0"/>
                <w:szCs w:val="21"/>
              </w:rPr>
              <w:t>1</w:t>
            </w:r>
            <w:r>
              <w:rPr>
                <w:rFonts w:ascii="仿宋" w:hAnsi="仿宋" w:eastAsia="仿宋" w:cs="Times New Roman"/>
                <w:color w:val="000000"/>
                <w:kern w:val="0"/>
                <w:szCs w:val="21"/>
              </w:rPr>
              <w:t>3.39</w:t>
            </w:r>
          </w:p>
        </w:tc>
        <w:tc>
          <w:tcPr>
            <w:tcW w:w="4415" w:type="dxa"/>
            <w:shd w:val="clear" w:color="auto" w:fill="auto"/>
            <w:noWrap/>
            <w:vAlign w:val="center"/>
          </w:tcPr>
          <w:p w14:paraId="65727281">
            <w:pPr>
              <w:snapToGrid w:val="0"/>
              <w:spacing w:line="300" w:lineRule="atLeast"/>
              <w:rPr>
                <w:rFonts w:ascii="仿宋" w:hAnsi="仿宋" w:eastAsia="仿宋" w:cs="Times New Roman"/>
                <w:color w:val="000000"/>
                <w:kern w:val="0"/>
                <w:szCs w:val="21"/>
              </w:rPr>
            </w:pPr>
            <w:r>
              <w:rPr>
                <w:rFonts w:hint="eastAsia" w:ascii="仿宋" w:hAnsi="仿宋" w:eastAsia="仿宋" w:cs="Times New Roman"/>
                <w:color w:val="000000"/>
                <w:kern w:val="0"/>
                <w:szCs w:val="21"/>
              </w:rPr>
              <w:t>项目编号：ZC2020039</w:t>
            </w:r>
          </w:p>
        </w:tc>
      </w:tr>
      <w:tr w14:paraId="70B8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700" w:type="dxa"/>
            <w:shd w:val="clear" w:color="auto" w:fill="auto"/>
            <w:noWrap/>
            <w:vAlign w:val="center"/>
          </w:tcPr>
          <w:p w14:paraId="525B0D4F">
            <w:pPr>
              <w:widowControl/>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6</w:t>
            </w:r>
          </w:p>
        </w:tc>
        <w:tc>
          <w:tcPr>
            <w:tcW w:w="1216" w:type="dxa"/>
            <w:vMerge w:val="restart"/>
            <w:shd w:val="clear" w:color="auto" w:fill="auto"/>
            <w:noWrap/>
            <w:vAlign w:val="center"/>
          </w:tcPr>
          <w:p w14:paraId="0A1A75AE">
            <w:pPr>
              <w:widowControl/>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江北区</w:t>
            </w:r>
          </w:p>
        </w:tc>
        <w:tc>
          <w:tcPr>
            <w:tcW w:w="3244" w:type="dxa"/>
            <w:shd w:val="clear" w:color="auto" w:fill="auto"/>
            <w:noWrap/>
            <w:vAlign w:val="center"/>
          </w:tcPr>
          <w:p w14:paraId="34214FDB">
            <w:pPr>
              <w:widowControl/>
              <w:snapToGrid w:val="0"/>
              <w:spacing w:line="300" w:lineRule="atLeast"/>
              <w:jc w:val="left"/>
              <w:rPr>
                <w:rFonts w:ascii="仿宋" w:hAnsi="仿宋" w:eastAsia="仿宋" w:cs="Times New Roman"/>
                <w:color w:val="000000"/>
                <w:kern w:val="0"/>
                <w:szCs w:val="21"/>
              </w:rPr>
            </w:pPr>
            <w:r>
              <w:rPr>
                <w:rFonts w:hint="eastAsia" w:ascii="仿宋" w:hAnsi="仿宋" w:eastAsia="仿宋" w:cs="Times New Roman"/>
                <w:color w:val="000000"/>
                <w:kern w:val="0"/>
                <w:szCs w:val="21"/>
              </w:rPr>
              <w:t>重庆市江北区人民政府江北城街道办事处所需</w:t>
            </w:r>
            <w:r>
              <w:rPr>
                <w:rFonts w:ascii="仿宋" w:hAnsi="仿宋" w:eastAsia="仿宋" w:cs="Times New Roman"/>
                <w:color w:val="000000"/>
                <w:kern w:val="0"/>
                <w:szCs w:val="21"/>
              </w:rPr>
              <w:t>2020年清扫保洁服务项目</w:t>
            </w:r>
            <w:r>
              <w:rPr>
                <w:rFonts w:hint="eastAsia" w:ascii="仿宋" w:hAnsi="仿宋" w:eastAsia="仿宋" w:cs="Times New Roman"/>
                <w:color w:val="000000"/>
                <w:kern w:val="0"/>
                <w:szCs w:val="21"/>
              </w:rPr>
              <w:t>（一级道路）</w:t>
            </w:r>
          </w:p>
        </w:tc>
        <w:tc>
          <w:tcPr>
            <w:tcW w:w="1342" w:type="dxa"/>
            <w:vAlign w:val="center"/>
          </w:tcPr>
          <w:p w14:paraId="7D014E82">
            <w:pPr>
              <w:widowControl/>
              <w:snapToGrid w:val="0"/>
              <w:spacing w:line="300" w:lineRule="atLeast"/>
              <w:jc w:val="center"/>
              <w:rPr>
                <w:rFonts w:ascii="仿宋" w:hAnsi="仿宋" w:eastAsia="仿宋" w:cs="宋体"/>
                <w:kern w:val="0"/>
                <w:szCs w:val="21"/>
              </w:rPr>
            </w:pPr>
            <w:r>
              <w:rPr>
                <w:rFonts w:hint="eastAsia" w:ascii="仿宋" w:hAnsi="仿宋" w:eastAsia="仿宋" w:cs="宋体"/>
                <w:color w:val="000000"/>
                <w:szCs w:val="21"/>
              </w:rPr>
              <w:t>907065元/年</w:t>
            </w:r>
          </w:p>
        </w:tc>
        <w:tc>
          <w:tcPr>
            <w:tcW w:w="1375" w:type="dxa"/>
            <w:shd w:val="clear" w:color="auto" w:fill="auto"/>
            <w:noWrap/>
            <w:vAlign w:val="center"/>
          </w:tcPr>
          <w:p w14:paraId="362DDC25">
            <w:pPr>
              <w:widowControl/>
              <w:snapToGrid w:val="0"/>
              <w:spacing w:line="300" w:lineRule="atLeast"/>
              <w:jc w:val="center"/>
              <w:rPr>
                <w:rFonts w:ascii="仿宋" w:hAnsi="仿宋" w:eastAsia="仿宋"/>
                <w:szCs w:val="21"/>
              </w:rPr>
            </w:pPr>
            <w:r>
              <w:rPr>
                <w:rFonts w:hint="eastAsia" w:ascii="仿宋" w:hAnsi="仿宋" w:eastAsia="仿宋" w:cs="宋体"/>
                <w:color w:val="000000"/>
                <w:szCs w:val="21"/>
              </w:rPr>
              <w:t>60471</w:t>
            </w:r>
          </w:p>
        </w:tc>
        <w:tc>
          <w:tcPr>
            <w:tcW w:w="1355" w:type="dxa"/>
            <w:shd w:val="clear" w:color="auto" w:fill="auto"/>
            <w:noWrap/>
            <w:vAlign w:val="center"/>
          </w:tcPr>
          <w:p w14:paraId="1863484B">
            <w:pPr>
              <w:widowControl/>
              <w:snapToGrid w:val="0"/>
              <w:spacing w:line="30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5.00</w:t>
            </w:r>
          </w:p>
        </w:tc>
        <w:tc>
          <w:tcPr>
            <w:tcW w:w="1105" w:type="dxa"/>
            <w:vMerge w:val="restart"/>
            <w:vAlign w:val="center"/>
          </w:tcPr>
          <w:p w14:paraId="33D91859">
            <w:pPr>
              <w:snapToGrid w:val="0"/>
              <w:spacing w:line="300" w:lineRule="atLeast"/>
              <w:jc w:val="left"/>
              <w:rPr>
                <w:rFonts w:ascii="仿宋" w:hAnsi="仿宋" w:eastAsia="仿宋" w:cs="Times New Roman"/>
                <w:color w:val="000000"/>
                <w:kern w:val="0"/>
                <w:szCs w:val="21"/>
              </w:rPr>
            </w:pPr>
            <w:r>
              <w:rPr>
                <w:rFonts w:hint="eastAsia" w:ascii="仿宋" w:hAnsi="仿宋" w:eastAsia="仿宋" w:cs="Times New Roman"/>
                <w:color w:val="000000"/>
                <w:kern w:val="0"/>
                <w:szCs w:val="21"/>
              </w:rPr>
              <w:t>最终以综合总价格中标</w:t>
            </w:r>
          </w:p>
        </w:tc>
        <w:tc>
          <w:tcPr>
            <w:tcW w:w="4415" w:type="dxa"/>
            <w:shd w:val="clear" w:color="auto" w:fill="auto"/>
            <w:noWrap/>
            <w:vAlign w:val="center"/>
          </w:tcPr>
          <w:p w14:paraId="2A87E387">
            <w:pPr>
              <w:snapToGrid w:val="0"/>
              <w:spacing w:line="300" w:lineRule="atLeast"/>
              <w:jc w:val="left"/>
              <w:outlineLvl w:val="0"/>
              <w:rPr>
                <w:rFonts w:ascii="仿宋" w:hAnsi="仿宋" w:eastAsia="仿宋"/>
                <w:szCs w:val="21"/>
              </w:rPr>
            </w:pPr>
            <w:r>
              <w:rPr>
                <w:rFonts w:hint="eastAsia" w:ascii="仿宋" w:hAnsi="仿宋" w:eastAsia="仿宋" w:cs="Times New Roman"/>
                <w:color w:val="000000"/>
                <w:kern w:val="0"/>
                <w:szCs w:val="21"/>
              </w:rPr>
              <w:t>项目编号：</w:t>
            </w:r>
            <w:r>
              <w:rPr>
                <w:rFonts w:hint="eastAsia" w:ascii="仿宋" w:hAnsi="仿宋" w:eastAsia="仿宋"/>
                <w:szCs w:val="21"/>
              </w:rPr>
              <w:t>20C0036</w:t>
            </w:r>
          </w:p>
          <w:p w14:paraId="4D66A98C">
            <w:pPr>
              <w:snapToGrid w:val="0"/>
              <w:spacing w:line="300" w:lineRule="atLeast"/>
              <w:outlineLvl w:val="0"/>
              <w:rPr>
                <w:rFonts w:ascii="仿宋" w:hAnsi="仿宋" w:eastAsia="仿宋"/>
                <w:szCs w:val="21"/>
              </w:rPr>
            </w:pPr>
            <w:r>
              <w:rPr>
                <w:rFonts w:hint="eastAsia" w:ascii="仿宋" w:hAnsi="仿宋" w:eastAsia="仿宋" w:cs="Times New Roman"/>
                <w:color w:val="000000"/>
                <w:kern w:val="0"/>
                <w:szCs w:val="21"/>
              </w:rPr>
              <w:t>道路级别一级;</w:t>
            </w:r>
          </w:p>
          <w:p w14:paraId="3A3079AD">
            <w:pPr>
              <w:pStyle w:val="2"/>
              <w:snapToGrid w:val="0"/>
              <w:spacing w:before="0" w:after="0" w:line="300" w:lineRule="atLeast"/>
              <w:rPr>
                <w:rFonts w:ascii="仿宋" w:hAnsi="仿宋" w:eastAsia="仿宋"/>
                <w:b w:val="0"/>
                <w:sz w:val="21"/>
                <w:szCs w:val="21"/>
              </w:rPr>
            </w:pPr>
            <w:r>
              <w:rPr>
                <w:rFonts w:hint="eastAsia" w:ascii="仿宋" w:hAnsi="仿宋" w:eastAsia="仿宋"/>
                <w:b w:val="0"/>
                <w:sz w:val="21"/>
                <w:szCs w:val="21"/>
              </w:rPr>
              <w:t>江北城西大街、江北城南大街、文华街北路（金沙路到大剧院路段）、文华街（大剧院后背正对道路）、文华街至大剧院露天停车场（大剧院右侧）、文星门街上段（科技馆对面路段）、千厮门大桥靠近南大街大剧院侧两匝道、汇川路（大剧院到精学街路口段）</w:t>
            </w:r>
          </w:p>
        </w:tc>
      </w:tr>
      <w:tr w14:paraId="12C3E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0" w:type="dxa"/>
            <w:shd w:val="clear" w:color="auto" w:fill="auto"/>
            <w:noWrap/>
            <w:vAlign w:val="center"/>
          </w:tcPr>
          <w:p w14:paraId="7560819F">
            <w:pPr>
              <w:widowControl/>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7</w:t>
            </w:r>
          </w:p>
        </w:tc>
        <w:tc>
          <w:tcPr>
            <w:tcW w:w="1216" w:type="dxa"/>
            <w:vMerge w:val="continue"/>
            <w:shd w:val="clear" w:color="auto" w:fill="auto"/>
            <w:noWrap/>
            <w:vAlign w:val="center"/>
          </w:tcPr>
          <w:p w14:paraId="1259A2E1">
            <w:pPr>
              <w:widowControl/>
              <w:snapToGrid w:val="0"/>
              <w:spacing w:line="300" w:lineRule="atLeast"/>
              <w:jc w:val="center"/>
              <w:rPr>
                <w:rFonts w:ascii="仿宋" w:hAnsi="仿宋" w:eastAsia="仿宋" w:cs="Times New Roman"/>
                <w:color w:val="000000"/>
                <w:kern w:val="0"/>
                <w:szCs w:val="21"/>
              </w:rPr>
            </w:pPr>
          </w:p>
        </w:tc>
        <w:tc>
          <w:tcPr>
            <w:tcW w:w="3244" w:type="dxa"/>
            <w:shd w:val="clear" w:color="auto" w:fill="auto"/>
            <w:noWrap/>
            <w:vAlign w:val="center"/>
          </w:tcPr>
          <w:p w14:paraId="13CA5DCB">
            <w:pPr>
              <w:widowControl/>
              <w:snapToGrid w:val="0"/>
              <w:spacing w:line="300" w:lineRule="atLeast"/>
              <w:jc w:val="left"/>
              <w:rPr>
                <w:rFonts w:ascii="仿宋" w:hAnsi="仿宋" w:eastAsia="仿宋" w:cs="Times New Roman"/>
                <w:color w:val="000000"/>
                <w:kern w:val="0"/>
                <w:szCs w:val="21"/>
              </w:rPr>
            </w:pPr>
            <w:r>
              <w:rPr>
                <w:rFonts w:hint="eastAsia" w:ascii="仿宋" w:hAnsi="仿宋" w:eastAsia="仿宋" w:cs="Times New Roman"/>
                <w:color w:val="000000"/>
                <w:kern w:val="0"/>
                <w:szCs w:val="21"/>
              </w:rPr>
              <w:t>重庆市江北区人民政府江北城街道办事处所需</w:t>
            </w:r>
            <w:r>
              <w:rPr>
                <w:rFonts w:ascii="仿宋" w:hAnsi="仿宋" w:eastAsia="仿宋" w:cs="Times New Roman"/>
                <w:color w:val="000000"/>
                <w:kern w:val="0"/>
                <w:szCs w:val="21"/>
              </w:rPr>
              <w:t>2020年清扫保洁服务项目</w:t>
            </w:r>
            <w:r>
              <w:rPr>
                <w:rFonts w:hint="eastAsia" w:ascii="仿宋" w:hAnsi="仿宋" w:eastAsia="仿宋" w:cs="Times New Roman"/>
                <w:color w:val="000000"/>
                <w:kern w:val="0"/>
                <w:szCs w:val="21"/>
              </w:rPr>
              <w:t>（二级道路）</w:t>
            </w:r>
          </w:p>
        </w:tc>
        <w:tc>
          <w:tcPr>
            <w:tcW w:w="1342" w:type="dxa"/>
            <w:vAlign w:val="center"/>
          </w:tcPr>
          <w:p w14:paraId="04B31CDE">
            <w:pPr>
              <w:widowControl/>
              <w:snapToGrid w:val="0"/>
              <w:spacing w:line="300" w:lineRule="atLeast"/>
              <w:jc w:val="center"/>
              <w:rPr>
                <w:rFonts w:ascii="仿宋" w:hAnsi="仿宋" w:eastAsia="仿宋" w:cs="宋体"/>
                <w:kern w:val="0"/>
                <w:szCs w:val="21"/>
              </w:rPr>
            </w:pPr>
            <w:r>
              <w:rPr>
                <w:rFonts w:hint="eastAsia" w:ascii="仿宋" w:hAnsi="仿宋" w:eastAsia="仿宋" w:cs="宋体"/>
                <w:color w:val="000000"/>
                <w:szCs w:val="21"/>
              </w:rPr>
              <w:t>2303523.3元/年</w:t>
            </w:r>
          </w:p>
        </w:tc>
        <w:tc>
          <w:tcPr>
            <w:tcW w:w="1375" w:type="dxa"/>
            <w:shd w:val="clear" w:color="auto" w:fill="auto"/>
            <w:noWrap/>
            <w:vAlign w:val="center"/>
          </w:tcPr>
          <w:p w14:paraId="557CF63C">
            <w:pPr>
              <w:widowControl/>
              <w:snapToGrid w:val="0"/>
              <w:spacing w:line="300" w:lineRule="atLeast"/>
              <w:jc w:val="center"/>
              <w:rPr>
                <w:rFonts w:ascii="仿宋" w:hAnsi="仿宋" w:eastAsia="仿宋"/>
                <w:szCs w:val="21"/>
              </w:rPr>
            </w:pPr>
            <w:r>
              <w:rPr>
                <w:rFonts w:hint="eastAsia" w:ascii="仿宋" w:hAnsi="仿宋" w:eastAsia="仿宋" w:cs="宋体"/>
                <w:color w:val="000000"/>
                <w:szCs w:val="21"/>
              </w:rPr>
              <w:t>177194.1</w:t>
            </w:r>
          </w:p>
        </w:tc>
        <w:tc>
          <w:tcPr>
            <w:tcW w:w="1355" w:type="dxa"/>
            <w:shd w:val="clear" w:color="auto" w:fill="auto"/>
            <w:noWrap/>
            <w:vAlign w:val="center"/>
          </w:tcPr>
          <w:p w14:paraId="35FF2C32">
            <w:pPr>
              <w:widowControl/>
              <w:snapToGrid w:val="0"/>
              <w:spacing w:line="30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3.00</w:t>
            </w:r>
          </w:p>
        </w:tc>
        <w:tc>
          <w:tcPr>
            <w:tcW w:w="1105" w:type="dxa"/>
            <w:vMerge w:val="continue"/>
            <w:vAlign w:val="center"/>
          </w:tcPr>
          <w:p w14:paraId="452C29A2">
            <w:pPr>
              <w:snapToGrid w:val="0"/>
              <w:spacing w:line="300" w:lineRule="atLeast"/>
              <w:jc w:val="right"/>
              <w:rPr>
                <w:rFonts w:ascii="仿宋" w:hAnsi="仿宋" w:eastAsia="仿宋" w:cs="Times New Roman"/>
                <w:color w:val="000000"/>
                <w:kern w:val="0"/>
                <w:szCs w:val="21"/>
              </w:rPr>
            </w:pPr>
          </w:p>
        </w:tc>
        <w:tc>
          <w:tcPr>
            <w:tcW w:w="4415" w:type="dxa"/>
            <w:shd w:val="clear" w:color="auto" w:fill="auto"/>
            <w:noWrap/>
            <w:vAlign w:val="center"/>
          </w:tcPr>
          <w:p w14:paraId="11F77B4A">
            <w:pPr>
              <w:snapToGrid w:val="0"/>
              <w:spacing w:line="300" w:lineRule="atLeast"/>
              <w:jc w:val="left"/>
              <w:outlineLvl w:val="0"/>
              <w:rPr>
                <w:rFonts w:ascii="仿宋" w:hAnsi="仿宋" w:eastAsia="仿宋"/>
                <w:szCs w:val="21"/>
              </w:rPr>
            </w:pPr>
            <w:r>
              <w:rPr>
                <w:rFonts w:hint="eastAsia" w:ascii="仿宋" w:hAnsi="仿宋" w:eastAsia="仿宋" w:cs="Times New Roman"/>
                <w:color w:val="000000"/>
                <w:kern w:val="0"/>
                <w:szCs w:val="21"/>
              </w:rPr>
              <w:t>项目编号：</w:t>
            </w:r>
            <w:r>
              <w:rPr>
                <w:rFonts w:hint="eastAsia" w:ascii="仿宋" w:hAnsi="仿宋" w:eastAsia="仿宋"/>
                <w:szCs w:val="21"/>
              </w:rPr>
              <w:t>20C0036</w:t>
            </w:r>
          </w:p>
          <w:p w14:paraId="4885A906">
            <w:pPr>
              <w:snapToGrid w:val="0"/>
              <w:spacing w:line="300" w:lineRule="atLeast"/>
              <w:outlineLvl w:val="0"/>
              <w:rPr>
                <w:rFonts w:ascii="仿宋" w:hAnsi="仿宋" w:eastAsia="仿宋"/>
                <w:szCs w:val="21"/>
              </w:rPr>
            </w:pPr>
            <w:r>
              <w:rPr>
                <w:rFonts w:hint="eastAsia" w:ascii="仿宋" w:hAnsi="仿宋" w:eastAsia="仿宋" w:cs="Times New Roman"/>
                <w:color w:val="000000"/>
                <w:kern w:val="0"/>
                <w:szCs w:val="21"/>
              </w:rPr>
              <w:t>道路级别二级,</w:t>
            </w:r>
          </w:p>
          <w:p w14:paraId="194F502F">
            <w:pPr>
              <w:pStyle w:val="2"/>
              <w:snapToGrid w:val="0"/>
              <w:spacing w:before="0" w:after="0" w:line="300" w:lineRule="atLeast"/>
              <w:rPr>
                <w:rFonts w:ascii="仿宋" w:hAnsi="仿宋" w:eastAsia="仿宋"/>
                <w:b w:val="0"/>
                <w:sz w:val="21"/>
                <w:szCs w:val="21"/>
              </w:rPr>
            </w:pPr>
            <w:r>
              <w:rPr>
                <w:rFonts w:hint="eastAsia" w:ascii="仿宋" w:hAnsi="仿宋" w:eastAsia="仿宋"/>
                <w:b w:val="0"/>
                <w:sz w:val="21"/>
                <w:szCs w:val="21"/>
              </w:rPr>
              <w:t>金沙门路、水口市街、觐阳门街、水市口街与觐阳门街连接道、文星门街下段（汇川门路到桂花节环形处）、桂花街（北部半环形道路）、东升门路、消防队旁匝道、精学街、金融街、汇川门支路、北大街等</w:t>
            </w:r>
          </w:p>
        </w:tc>
      </w:tr>
      <w:tr w14:paraId="38DD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0" w:type="dxa"/>
            <w:shd w:val="clear" w:color="auto" w:fill="auto"/>
            <w:noWrap/>
            <w:vAlign w:val="center"/>
          </w:tcPr>
          <w:p w14:paraId="7FDA263B">
            <w:pPr>
              <w:widowControl/>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8</w:t>
            </w:r>
          </w:p>
        </w:tc>
        <w:tc>
          <w:tcPr>
            <w:tcW w:w="1216" w:type="dxa"/>
            <w:vMerge w:val="continue"/>
            <w:shd w:val="clear" w:color="auto" w:fill="auto"/>
            <w:noWrap/>
            <w:vAlign w:val="center"/>
          </w:tcPr>
          <w:p w14:paraId="6EF9AD47">
            <w:pPr>
              <w:widowControl/>
              <w:snapToGrid w:val="0"/>
              <w:spacing w:line="300" w:lineRule="atLeast"/>
              <w:jc w:val="center"/>
              <w:rPr>
                <w:rFonts w:ascii="仿宋" w:hAnsi="仿宋" w:eastAsia="仿宋" w:cs="Times New Roman"/>
                <w:color w:val="000000"/>
                <w:kern w:val="0"/>
                <w:szCs w:val="21"/>
              </w:rPr>
            </w:pPr>
          </w:p>
        </w:tc>
        <w:tc>
          <w:tcPr>
            <w:tcW w:w="3244" w:type="dxa"/>
            <w:shd w:val="clear" w:color="auto" w:fill="auto"/>
            <w:noWrap/>
            <w:vAlign w:val="center"/>
          </w:tcPr>
          <w:p w14:paraId="7B7962C4">
            <w:pPr>
              <w:widowControl/>
              <w:snapToGrid w:val="0"/>
              <w:spacing w:line="300" w:lineRule="atLeast"/>
              <w:jc w:val="left"/>
              <w:rPr>
                <w:rFonts w:ascii="仿宋" w:hAnsi="仿宋" w:eastAsia="仿宋" w:cs="Times New Roman"/>
                <w:color w:val="000000"/>
                <w:kern w:val="0"/>
                <w:szCs w:val="21"/>
              </w:rPr>
            </w:pPr>
            <w:r>
              <w:rPr>
                <w:rFonts w:hint="eastAsia" w:ascii="仿宋" w:hAnsi="仿宋" w:eastAsia="仿宋" w:cs="Times New Roman"/>
                <w:color w:val="000000"/>
                <w:kern w:val="0"/>
                <w:szCs w:val="21"/>
              </w:rPr>
              <w:t>重庆市江北区环境卫生管理所所需2020年清扫保洁项目（包一）-（一级道路）</w:t>
            </w:r>
          </w:p>
        </w:tc>
        <w:tc>
          <w:tcPr>
            <w:tcW w:w="1342" w:type="dxa"/>
            <w:vAlign w:val="center"/>
          </w:tcPr>
          <w:p w14:paraId="1F0CA3D9">
            <w:pPr>
              <w:widowControl/>
              <w:snapToGrid w:val="0"/>
              <w:spacing w:line="300" w:lineRule="atLeast"/>
              <w:jc w:val="center"/>
              <w:rPr>
                <w:rFonts w:ascii="仿宋" w:hAnsi="仿宋" w:eastAsia="仿宋"/>
                <w:szCs w:val="21"/>
              </w:rPr>
            </w:pPr>
            <w:r>
              <w:rPr>
                <w:rFonts w:hint="eastAsia" w:ascii="仿宋" w:hAnsi="仿宋" w:eastAsia="仿宋" w:cs="宋体"/>
                <w:color w:val="000000"/>
                <w:kern w:val="0"/>
                <w:szCs w:val="21"/>
                <w:lang w:bidi="ar"/>
              </w:rPr>
              <w:t>4592400元/年</w:t>
            </w:r>
          </w:p>
        </w:tc>
        <w:tc>
          <w:tcPr>
            <w:tcW w:w="1375" w:type="dxa"/>
            <w:shd w:val="clear" w:color="auto" w:fill="auto"/>
            <w:noWrap/>
            <w:vAlign w:val="center"/>
          </w:tcPr>
          <w:p w14:paraId="7ACF01A5">
            <w:pPr>
              <w:widowControl/>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306160</w:t>
            </w:r>
          </w:p>
        </w:tc>
        <w:tc>
          <w:tcPr>
            <w:tcW w:w="1355" w:type="dxa"/>
            <w:shd w:val="clear" w:color="auto" w:fill="auto"/>
            <w:noWrap/>
            <w:vAlign w:val="center"/>
          </w:tcPr>
          <w:p w14:paraId="727F0E4D">
            <w:pPr>
              <w:widowControl/>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1</w:t>
            </w:r>
            <w:r>
              <w:rPr>
                <w:rFonts w:ascii="仿宋" w:hAnsi="仿宋" w:eastAsia="仿宋" w:cs="Times New Roman"/>
                <w:color w:val="000000"/>
                <w:kern w:val="0"/>
                <w:szCs w:val="21"/>
              </w:rPr>
              <w:t>5.00</w:t>
            </w:r>
          </w:p>
        </w:tc>
        <w:tc>
          <w:tcPr>
            <w:tcW w:w="1105" w:type="dxa"/>
            <w:vAlign w:val="center"/>
          </w:tcPr>
          <w:p w14:paraId="79809E0D">
            <w:pPr>
              <w:snapToGrid w:val="0"/>
              <w:spacing w:line="300" w:lineRule="atLeast"/>
              <w:jc w:val="right"/>
              <w:rPr>
                <w:rFonts w:ascii="仿宋" w:hAnsi="仿宋" w:eastAsia="仿宋" w:cs="Times New Roman"/>
                <w:color w:val="000000"/>
                <w:kern w:val="0"/>
                <w:szCs w:val="21"/>
              </w:rPr>
            </w:pPr>
            <w:r>
              <w:rPr>
                <w:rFonts w:hint="eastAsia" w:ascii="仿宋" w:hAnsi="仿宋" w:eastAsia="仿宋" w:cs="Times New Roman"/>
                <w:color w:val="000000"/>
                <w:kern w:val="0"/>
                <w:szCs w:val="21"/>
              </w:rPr>
              <w:t>1</w:t>
            </w:r>
            <w:r>
              <w:rPr>
                <w:rFonts w:ascii="仿宋" w:hAnsi="仿宋" w:eastAsia="仿宋" w:cs="Times New Roman"/>
                <w:color w:val="000000"/>
                <w:kern w:val="0"/>
                <w:szCs w:val="21"/>
              </w:rPr>
              <w:t>2.76</w:t>
            </w:r>
          </w:p>
        </w:tc>
        <w:tc>
          <w:tcPr>
            <w:tcW w:w="4415" w:type="dxa"/>
            <w:shd w:val="clear" w:color="auto" w:fill="auto"/>
            <w:noWrap/>
            <w:vAlign w:val="center"/>
          </w:tcPr>
          <w:p w14:paraId="64F1B231">
            <w:pPr>
              <w:snapToGrid w:val="0"/>
              <w:spacing w:line="300" w:lineRule="atLeast"/>
              <w:jc w:val="left"/>
              <w:rPr>
                <w:rFonts w:ascii="仿宋" w:hAnsi="仿宋" w:eastAsia="仿宋" w:cs="Times New Roman"/>
                <w:color w:val="000000"/>
                <w:kern w:val="0"/>
                <w:szCs w:val="21"/>
              </w:rPr>
            </w:pPr>
            <w:r>
              <w:rPr>
                <w:rFonts w:hint="eastAsia" w:ascii="仿宋" w:hAnsi="仿宋" w:eastAsia="仿宋"/>
                <w:szCs w:val="21"/>
              </w:rPr>
              <w:t>项目编号：19C0036</w:t>
            </w:r>
          </w:p>
          <w:p w14:paraId="0F548774">
            <w:pPr>
              <w:snapToGrid w:val="0"/>
              <w:spacing w:line="300" w:lineRule="atLeast"/>
              <w:jc w:val="left"/>
              <w:rPr>
                <w:rFonts w:ascii="仿宋" w:hAnsi="仿宋" w:eastAsia="仿宋" w:cs="Times New Roman"/>
                <w:color w:val="000000"/>
                <w:kern w:val="0"/>
                <w:szCs w:val="21"/>
              </w:rPr>
            </w:pPr>
            <w:r>
              <w:rPr>
                <w:rFonts w:hint="eastAsia" w:ascii="仿宋" w:hAnsi="仿宋" w:eastAsia="仿宋" w:cs="Times New Roman"/>
                <w:color w:val="000000"/>
                <w:kern w:val="0"/>
                <w:szCs w:val="21"/>
              </w:rPr>
              <w:t>道路级别一级（建新南路、建新北路（含下穿道、含红锦路、含红旗河沟立交）、渝澳大道、读书梁一支路、红石路（东段）、华福路、御龙路、御峰路、华唐路（含华唐立交、含唐家桥下穿支路）</w:t>
            </w:r>
          </w:p>
        </w:tc>
      </w:tr>
      <w:tr w14:paraId="192F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0" w:type="dxa"/>
            <w:shd w:val="clear" w:color="auto" w:fill="auto"/>
            <w:noWrap/>
            <w:vAlign w:val="center"/>
          </w:tcPr>
          <w:p w14:paraId="534FE06A">
            <w:pPr>
              <w:widowControl/>
              <w:snapToGrid w:val="0"/>
              <w:spacing w:line="300" w:lineRule="atLeast"/>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9</w:t>
            </w:r>
          </w:p>
        </w:tc>
        <w:tc>
          <w:tcPr>
            <w:tcW w:w="1216" w:type="dxa"/>
            <w:vMerge w:val="continue"/>
            <w:shd w:val="clear" w:color="auto" w:fill="auto"/>
            <w:noWrap/>
            <w:vAlign w:val="center"/>
          </w:tcPr>
          <w:p w14:paraId="3A611980">
            <w:pPr>
              <w:widowControl/>
              <w:snapToGrid w:val="0"/>
              <w:spacing w:line="300" w:lineRule="atLeast"/>
              <w:jc w:val="center"/>
              <w:rPr>
                <w:rFonts w:ascii="仿宋" w:hAnsi="仿宋" w:eastAsia="仿宋" w:cs="Times New Roman"/>
                <w:color w:val="000000"/>
                <w:kern w:val="0"/>
                <w:szCs w:val="21"/>
              </w:rPr>
            </w:pPr>
          </w:p>
        </w:tc>
        <w:tc>
          <w:tcPr>
            <w:tcW w:w="3244" w:type="dxa"/>
            <w:shd w:val="clear" w:color="auto" w:fill="auto"/>
            <w:noWrap/>
            <w:vAlign w:val="center"/>
          </w:tcPr>
          <w:p w14:paraId="3A1C18EB">
            <w:pPr>
              <w:widowControl/>
              <w:snapToGrid w:val="0"/>
              <w:spacing w:line="300" w:lineRule="atLeast"/>
              <w:jc w:val="left"/>
              <w:rPr>
                <w:rFonts w:ascii="仿宋" w:hAnsi="仿宋" w:eastAsia="仿宋" w:cs="Times New Roman"/>
                <w:color w:val="000000"/>
                <w:kern w:val="0"/>
                <w:szCs w:val="21"/>
              </w:rPr>
            </w:pPr>
            <w:r>
              <w:rPr>
                <w:rFonts w:hint="eastAsia" w:ascii="仿宋" w:hAnsi="仿宋" w:eastAsia="仿宋" w:cs="Times New Roman"/>
                <w:color w:val="000000"/>
                <w:kern w:val="0"/>
                <w:szCs w:val="21"/>
              </w:rPr>
              <w:t>重庆市江北区环境卫生管理所所需2020年清扫保洁项目（包四）-</w:t>
            </w:r>
            <w:r>
              <w:rPr>
                <w:rFonts w:ascii="仿宋" w:hAnsi="仿宋" w:eastAsia="仿宋" w:cs="Times New Roman"/>
                <w:color w:val="000000"/>
                <w:kern w:val="0"/>
                <w:szCs w:val="21"/>
              </w:rPr>
              <w:t>-</w:t>
            </w:r>
            <w:r>
              <w:rPr>
                <w:rFonts w:hint="eastAsia" w:ascii="仿宋" w:hAnsi="仿宋" w:eastAsia="仿宋" w:cs="Times New Roman"/>
                <w:color w:val="000000"/>
                <w:kern w:val="0"/>
                <w:szCs w:val="21"/>
              </w:rPr>
              <w:t>（二级道路）</w:t>
            </w:r>
          </w:p>
        </w:tc>
        <w:tc>
          <w:tcPr>
            <w:tcW w:w="1342" w:type="dxa"/>
            <w:vAlign w:val="center"/>
          </w:tcPr>
          <w:p w14:paraId="42F003C7">
            <w:pPr>
              <w:widowControl/>
              <w:snapToGrid w:val="0"/>
              <w:spacing w:line="300" w:lineRule="atLeast"/>
              <w:jc w:val="center"/>
              <w:rPr>
                <w:rFonts w:ascii="仿宋" w:hAnsi="仿宋" w:eastAsia="仿宋" w:cs="宋体"/>
                <w:szCs w:val="21"/>
              </w:rPr>
            </w:pPr>
            <w:r>
              <w:rPr>
                <w:rFonts w:hint="eastAsia" w:ascii="仿宋" w:hAnsi="仿宋" w:eastAsia="仿宋" w:cs="宋体"/>
                <w:color w:val="000000"/>
                <w:kern w:val="0"/>
                <w:szCs w:val="21"/>
                <w:lang w:bidi="ar"/>
              </w:rPr>
              <w:t>4641870元/年</w:t>
            </w:r>
          </w:p>
        </w:tc>
        <w:tc>
          <w:tcPr>
            <w:tcW w:w="1375" w:type="dxa"/>
            <w:shd w:val="clear" w:color="auto" w:fill="auto"/>
            <w:noWrap/>
            <w:vAlign w:val="center"/>
          </w:tcPr>
          <w:p w14:paraId="62F4CBE8">
            <w:pPr>
              <w:widowControl/>
              <w:snapToGrid w:val="0"/>
              <w:spacing w:line="300" w:lineRule="atLeast"/>
              <w:jc w:val="center"/>
              <w:rPr>
                <w:rFonts w:ascii="仿宋" w:hAnsi="仿宋" w:eastAsia="仿宋" w:cs="宋体"/>
                <w:szCs w:val="21"/>
              </w:rPr>
            </w:pPr>
            <w:r>
              <w:rPr>
                <w:rFonts w:hint="eastAsia" w:ascii="仿宋" w:hAnsi="仿宋" w:eastAsia="仿宋" w:cs="宋体"/>
                <w:color w:val="000000"/>
                <w:szCs w:val="21"/>
              </w:rPr>
              <w:t>309458</w:t>
            </w:r>
          </w:p>
        </w:tc>
        <w:tc>
          <w:tcPr>
            <w:tcW w:w="1355" w:type="dxa"/>
            <w:shd w:val="clear" w:color="auto" w:fill="auto"/>
            <w:noWrap/>
            <w:vAlign w:val="center"/>
          </w:tcPr>
          <w:p w14:paraId="6FC44A55">
            <w:pPr>
              <w:pStyle w:val="7"/>
              <w:spacing w:line="300" w:lineRule="atLeast"/>
              <w:ind w:firstLine="0"/>
              <w:jc w:val="center"/>
              <w:outlineLvl w:val="0"/>
              <w:rPr>
                <w:rFonts w:ascii="仿宋" w:hAnsi="仿宋" w:eastAsia="仿宋" w:cs="仿宋"/>
                <w:sz w:val="21"/>
                <w:szCs w:val="21"/>
              </w:rPr>
            </w:pPr>
            <w:r>
              <w:rPr>
                <w:rFonts w:hint="eastAsia" w:ascii="仿宋" w:hAnsi="仿宋" w:eastAsia="仿宋" w:cs="仿宋"/>
                <w:sz w:val="21"/>
                <w:szCs w:val="21"/>
              </w:rPr>
              <w:t>1</w:t>
            </w:r>
            <w:r>
              <w:rPr>
                <w:rFonts w:ascii="仿宋" w:hAnsi="仿宋" w:eastAsia="仿宋" w:cs="仿宋"/>
                <w:sz w:val="21"/>
                <w:szCs w:val="21"/>
              </w:rPr>
              <w:t>5.00</w:t>
            </w:r>
          </w:p>
        </w:tc>
        <w:tc>
          <w:tcPr>
            <w:tcW w:w="1105" w:type="dxa"/>
            <w:vAlign w:val="center"/>
          </w:tcPr>
          <w:p w14:paraId="0136D834">
            <w:pPr>
              <w:snapToGrid w:val="0"/>
              <w:spacing w:line="300" w:lineRule="atLeast"/>
              <w:jc w:val="right"/>
              <w:rPr>
                <w:rFonts w:ascii="仿宋" w:hAnsi="仿宋" w:eastAsia="仿宋"/>
                <w:szCs w:val="21"/>
              </w:rPr>
            </w:pPr>
            <w:r>
              <w:rPr>
                <w:rFonts w:hint="eastAsia" w:ascii="仿宋" w:hAnsi="仿宋" w:eastAsia="仿宋"/>
                <w:szCs w:val="21"/>
              </w:rPr>
              <w:t>1</w:t>
            </w:r>
            <w:r>
              <w:rPr>
                <w:rFonts w:ascii="仿宋" w:hAnsi="仿宋" w:eastAsia="仿宋"/>
                <w:szCs w:val="21"/>
              </w:rPr>
              <w:t>4</w:t>
            </w:r>
            <w:r>
              <w:rPr>
                <w:rFonts w:hint="eastAsia" w:ascii="仿宋" w:hAnsi="仿宋" w:eastAsia="仿宋"/>
                <w:szCs w:val="21"/>
              </w:rPr>
              <w:t>.</w:t>
            </w:r>
            <w:r>
              <w:rPr>
                <w:rFonts w:ascii="仿宋" w:hAnsi="仿宋" w:eastAsia="仿宋"/>
                <w:szCs w:val="21"/>
              </w:rPr>
              <w:t>55</w:t>
            </w:r>
          </w:p>
        </w:tc>
        <w:tc>
          <w:tcPr>
            <w:tcW w:w="4415" w:type="dxa"/>
            <w:shd w:val="clear" w:color="auto" w:fill="auto"/>
            <w:noWrap/>
            <w:vAlign w:val="center"/>
          </w:tcPr>
          <w:p w14:paraId="400ABC49">
            <w:pPr>
              <w:snapToGrid w:val="0"/>
              <w:spacing w:line="300" w:lineRule="atLeast"/>
              <w:jc w:val="left"/>
              <w:rPr>
                <w:rFonts w:ascii="仿宋" w:hAnsi="仿宋" w:eastAsia="仿宋" w:cs="Times New Roman"/>
                <w:color w:val="000000"/>
                <w:kern w:val="0"/>
                <w:szCs w:val="21"/>
              </w:rPr>
            </w:pPr>
            <w:r>
              <w:rPr>
                <w:rFonts w:hint="eastAsia" w:ascii="仿宋" w:hAnsi="仿宋" w:eastAsia="仿宋"/>
                <w:szCs w:val="21"/>
              </w:rPr>
              <w:t>项目编号：19C0036</w:t>
            </w:r>
          </w:p>
          <w:p w14:paraId="64D34CA0">
            <w:pPr>
              <w:snapToGrid w:val="0"/>
              <w:spacing w:line="300" w:lineRule="atLeast"/>
              <w:rPr>
                <w:rFonts w:ascii="仿宋" w:hAnsi="仿宋" w:eastAsia="仿宋"/>
                <w:szCs w:val="21"/>
              </w:rPr>
            </w:pPr>
            <w:r>
              <w:rPr>
                <w:rFonts w:hint="eastAsia" w:ascii="仿宋" w:hAnsi="仿宋" w:eastAsia="仿宋" w:cs="Times New Roman"/>
                <w:color w:val="000000"/>
                <w:kern w:val="0"/>
                <w:szCs w:val="21"/>
              </w:rPr>
              <w:t>道路级别一级（五红路（含红黄路）、五福路、朝天门大桥北延伸段（含对山立交）、江州立交、江北城立交、南方上格林东侧道路、江北城立交东西向道路）</w:t>
            </w:r>
          </w:p>
        </w:tc>
      </w:tr>
      <w:tr w14:paraId="5E47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0" w:type="dxa"/>
            <w:shd w:val="clear" w:color="auto" w:fill="auto"/>
            <w:noWrap/>
            <w:vAlign w:val="center"/>
          </w:tcPr>
          <w:p w14:paraId="606FBAB2">
            <w:pPr>
              <w:widowControl/>
              <w:snapToGrid w:val="0"/>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1</w:t>
            </w:r>
            <w:r>
              <w:rPr>
                <w:rFonts w:ascii="仿宋" w:hAnsi="仿宋" w:eastAsia="仿宋" w:cs="Times New Roman"/>
                <w:color w:val="000000"/>
                <w:kern w:val="0"/>
                <w:szCs w:val="21"/>
              </w:rPr>
              <w:t>0</w:t>
            </w:r>
          </w:p>
        </w:tc>
        <w:tc>
          <w:tcPr>
            <w:tcW w:w="1216" w:type="dxa"/>
            <w:shd w:val="clear" w:color="auto" w:fill="auto"/>
            <w:noWrap/>
            <w:vAlign w:val="center"/>
          </w:tcPr>
          <w:p w14:paraId="395A2099">
            <w:pPr>
              <w:widowControl/>
              <w:snapToGrid w:val="0"/>
              <w:jc w:val="center"/>
              <w:rPr>
                <w:rFonts w:ascii="仿宋" w:hAnsi="仿宋" w:eastAsia="仿宋" w:cs="Times New Roman"/>
                <w:color w:val="000000"/>
                <w:kern w:val="0"/>
                <w:szCs w:val="21"/>
              </w:rPr>
            </w:pPr>
            <w:r>
              <w:rPr>
                <w:rFonts w:hint="eastAsia" w:ascii="仿宋" w:hAnsi="仿宋" w:eastAsia="仿宋" w:cs="Times New Roman"/>
                <w:color w:val="000000"/>
                <w:kern w:val="0"/>
                <w:szCs w:val="21"/>
              </w:rPr>
              <w:t>高新区</w:t>
            </w:r>
          </w:p>
        </w:tc>
        <w:tc>
          <w:tcPr>
            <w:tcW w:w="3244" w:type="dxa"/>
            <w:shd w:val="clear" w:color="auto" w:fill="auto"/>
            <w:noWrap/>
            <w:vAlign w:val="center"/>
          </w:tcPr>
          <w:p w14:paraId="51A15091">
            <w:pPr>
              <w:widowControl/>
              <w:snapToGrid w:val="0"/>
              <w:jc w:val="left"/>
              <w:rPr>
                <w:rFonts w:ascii="仿宋" w:hAnsi="仿宋" w:eastAsia="仿宋" w:cs="Times New Roman"/>
                <w:color w:val="000000"/>
                <w:kern w:val="0"/>
                <w:szCs w:val="21"/>
              </w:rPr>
            </w:pPr>
            <w:r>
              <w:rPr>
                <w:rFonts w:hint="eastAsia" w:ascii="仿宋" w:hAnsi="仿宋" w:eastAsia="仿宋" w:cs="Times New Roman"/>
                <w:color w:val="000000"/>
                <w:kern w:val="0"/>
                <w:szCs w:val="21"/>
              </w:rPr>
              <w:t>重庆高新区</w:t>
            </w:r>
            <w:r>
              <w:rPr>
                <w:rFonts w:ascii="仿宋" w:hAnsi="仿宋" w:eastAsia="仿宋" w:cs="Times New Roman"/>
                <w:color w:val="000000"/>
                <w:kern w:val="0"/>
                <w:szCs w:val="21"/>
              </w:rPr>
              <w:t>2020年-2023年度城乡环境卫生及园林绿化管理一体化服务</w:t>
            </w:r>
          </w:p>
        </w:tc>
        <w:tc>
          <w:tcPr>
            <w:tcW w:w="1342" w:type="dxa"/>
            <w:vAlign w:val="center"/>
          </w:tcPr>
          <w:p w14:paraId="349CB35A">
            <w:pPr>
              <w:widowControl/>
              <w:snapToGrid w:val="0"/>
              <w:jc w:val="center"/>
              <w:rPr>
                <w:rFonts w:ascii="仿宋" w:hAnsi="仿宋" w:eastAsia="仿宋" w:cs="宋体"/>
                <w:color w:val="000000"/>
                <w:kern w:val="0"/>
                <w:szCs w:val="21"/>
                <w:lang w:bidi="ar"/>
              </w:rPr>
            </w:pPr>
            <w:r>
              <w:rPr>
                <w:rFonts w:hint="eastAsia" w:ascii="仿宋" w:hAnsi="仿宋" w:eastAsia="仿宋" w:cs="宋体"/>
                <w:color w:val="000000"/>
                <w:kern w:val="0"/>
                <w:szCs w:val="21"/>
                <w:lang w:bidi="ar"/>
              </w:rPr>
              <w:t>-</w:t>
            </w:r>
            <w:r>
              <w:rPr>
                <w:rFonts w:ascii="仿宋" w:hAnsi="仿宋" w:eastAsia="仿宋" w:cs="宋体"/>
                <w:color w:val="000000"/>
                <w:kern w:val="0"/>
                <w:szCs w:val="21"/>
                <w:lang w:bidi="ar"/>
              </w:rPr>
              <w:t>-</w:t>
            </w:r>
          </w:p>
        </w:tc>
        <w:tc>
          <w:tcPr>
            <w:tcW w:w="1375" w:type="dxa"/>
            <w:shd w:val="clear" w:color="auto" w:fill="auto"/>
            <w:noWrap/>
            <w:vAlign w:val="center"/>
          </w:tcPr>
          <w:p w14:paraId="7A995404">
            <w:pPr>
              <w:widowControl/>
              <w:snapToGrid w:val="0"/>
              <w:jc w:val="center"/>
              <w:rPr>
                <w:rFonts w:ascii="仿宋" w:hAnsi="仿宋" w:eastAsia="仿宋" w:cs="宋体"/>
                <w:color w:val="000000"/>
                <w:szCs w:val="21"/>
              </w:rPr>
            </w:pPr>
            <w:r>
              <w:rPr>
                <w:rFonts w:hint="eastAsia" w:ascii="仿宋" w:hAnsi="仿宋" w:eastAsia="仿宋" w:cs="宋体"/>
                <w:color w:val="000000"/>
                <w:szCs w:val="21"/>
              </w:rPr>
              <w:t>-</w:t>
            </w:r>
            <w:r>
              <w:rPr>
                <w:rFonts w:ascii="仿宋" w:hAnsi="仿宋" w:eastAsia="仿宋" w:cs="宋体"/>
                <w:color w:val="000000"/>
                <w:szCs w:val="21"/>
              </w:rPr>
              <w:t>-</w:t>
            </w:r>
          </w:p>
        </w:tc>
        <w:tc>
          <w:tcPr>
            <w:tcW w:w="1355" w:type="dxa"/>
            <w:shd w:val="clear" w:color="auto" w:fill="auto"/>
            <w:noWrap/>
            <w:vAlign w:val="center"/>
          </w:tcPr>
          <w:p w14:paraId="424F68F6">
            <w:pPr>
              <w:pStyle w:val="7"/>
              <w:spacing w:line="240" w:lineRule="auto"/>
              <w:ind w:firstLine="0"/>
              <w:jc w:val="center"/>
              <w:outlineLvl w:val="0"/>
              <w:rPr>
                <w:rFonts w:ascii="仿宋" w:hAnsi="仿宋" w:eastAsia="仿宋" w:cs="仿宋"/>
                <w:sz w:val="21"/>
                <w:szCs w:val="21"/>
              </w:rPr>
            </w:pPr>
            <w:bookmarkStart w:id="69" w:name="_Toc83751567"/>
            <w:r>
              <w:rPr>
                <w:rFonts w:hint="eastAsia" w:ascii="仿宋" w:hAnsi="仿宋" w:eastAsia="仿宋" w:cs="仿宋"/>
                <w:sz w:val="21"/>
                <w:szCs w:val="21"/>
              </w:rPr>
              <w:t>I类：20</w:t>
            </w:r>
            <w:bookmarkEnd w:id="69"/>
            <w:r>
              <w:rPr>
                <w:rFonts w:hint="eastAsia" w:ascii="仿宋" w:hAnsi="仿宋" w:eastAsia="仿宋" w:cs="仿宋"/>
                <w:sz w:val="21"/>
                <w:szCs w:val="21"/>
              </w:rPr>
              <w:t>.</w:t>
            </w:r>
            <w:r>
              <w:rPr>
                <w:rFonts w:ascii="仿宋" w:hAnsi="仿宋" w:eastAsia="仿宋" w:cs="仿宋"/>
                <w:sz w:val="21"/>
                <w:szCs w:val="21"/>
              </w:rPr>
              <w:t>00</w:t>
            </w:r>
          </w:p>
          <w:p w14:paraId="673912DD">
            <w:pPr>
              <w:pStyle w:val="7"/>
              <w:spacing w:line="240" w:lineRule="auto"/>
              <w:ind w:firstLine="0"/>
              <w:jc w:val="center"/>
              <w:outlineLvl w:val="0"/>
              <w:rPr>
                <w:rFonts w:ascii="仿宋" w:hAnsi="仿宋" w:eastAsia="仿宋" w:cs="仿宋"/>
                <w:sz w:val="21"/>
                <w:szCs w:val="21"/>
              </w:rPr>
            </w:pPr>
            <w:bookmarkStart w:id="70" w:name="_Toc83751568"/>
            <w:r>
              <w:rPr>
                <w:rFonts w:hint="eastAsia" w:ascii="仿宋" w:hAnsi="仿宋" w:eastAsia="仿宋" w:cs="仿宋"/>
                <w:sz w:val="21"/>
                <w:szCs w:val="21"/>
              </w:rPr>
              <w:t>II类：15</w:t>
            </w:r>
            <w:bookmarkEnd w:id="70"/>
            <w:r>
              <w:rPr>
                <w:rFonts w:ascii="仿宋" w:hAnsi="仿宋" w:eastAsia="仿宋" w:cs="仿宋"/>
                <w:sz w:val="21"/>
                <w:szCs w:val="21"/>
              </w:rPr>
              <w:t>.00</w:t>
            </w:r>
          </w:p>
        </w:tc>
        <w:tc>
          <w:tcPr>
            <w:tcW w:w="1105" w:type="dxa"/>
            <w:vAlign w:val="center"/>
          </w:tcPr>
          <w:p w14:paraId="5ACD0FDF">
            <w:pPr>
              <w:snapToGrid w:val="0"/>
              <w:jc w:val="left"/>
              <w:rPr>
                <w:rFonts w:ascii="仿宋" w:hAnsi="仿宋" w:eastAsia="仿宋"/>
                <w:szCs w:val="21"/>
              </w:rPr>
            </w:pPr>
            <w:r>
              <w:rPr>
                <w:rFonts w:hint="eastAsia" w:ascii="仿宋" w:hAnsi="仿宋" w:eastAsia="仿宋"/>
                <w:szCs w:val="21"/>
              </w:rPr>
              <w:t>Ⅰ类道路：17.7</w:t>
            </w:r>
          </w:p>
          <w:p w14:paraId="13959A67">
            <w:pPr>
              <w:pStyle w:val="2"/>
              <w:spacing w:before="0" w:after="0" w:line="240" w:lineRule="auto"/>
              <w:rPr>
                <w:rFonts w:ascii="仿宋" w:hAnsi="仿宋" w:eastAsia="仿宋"/>
                <w:b w:val="0"/>
                <w:bCs/>
                <w:sz w:val="21"/>
                <w:szCs w:val="21"/>
              </w:rPr>
            </w:pPr>
            <w:r>
              <w:rPr>
                <w:rFonts w:hint="eastAsia" w:ascii="仿宋" w:hAnsi="仿宋" w:eastAsia="仿宋"/>
                <w:b w:val="0"/>
                <w:bCs/>
                <w:sz w:val="21"/>
                <w:szCs w:val="21"/>
              </w:rPr>
              <w:t>Ⅱ类道路：13.27</w:t>
            </w:r>
          </w:p>
        </w:tc>
        <w:tc>
          <w:tcPr>
            <w:tcW w:w="4415" w:type="dxa"/>
            <w:shd w:val="clear" w:color="auto" w:fill="auto"/>
            <w:noWrap/>
            <w:vAlign w:val="center"/>
          </w:tcPr>
          <w:p w14:paraId="6D512D65">
            <w:pPr>
              <w:rPr>
                <w:rFonts w:ascii="仿宋" w:hAnsi="仿宋" w:eastAsia="仿宋"/>
                <w:szCs w:val="21"/>
              </w:rPr>
            </w:pPr>
            <w:r>
              <w:rPr>
                <w:rFonts w:hint="eastAsia" w:ascii="仿宋" w:hAnsi="仿宋" w:eastAsia="仿宋"/>
                <w:szCs w:val="21"/>
              </w:rPr>
              <w:t>项目号：20C00081；</w:t>
            </w:r>
          </w:p>
        </w:tc>
      </w:tr>
    </w:tbl>
    <w:p w14:paraId="5150AA11">
      <w:bookmarkStart w:id="71" w:name="_Toc83751569"/>
    </w:p>
    <w:tbl>
      <w:tblPr>
        <w:tblStyle w:val="20"/>
        <w:tblW w:w="14601" w:type="dxa"/>
        <w:tblInd w:w="108" w:type="dxa"/>
        <w:tblLayout w:type="autofit"/>
        <w:tblCellMar>
          <w:top w:w="0" w:type="dxa"/>
          <w:left w:w="108" w:type="dxa"/>
          <w:bottom w:w="0" w:type="dxa"/>
          <w:right w:w="108" w:type="dxa"/>
        </w:tblCellMar>
      </w:tblPr>
      <w:tblGrid>
        <w:gridCol w:w="2127"/>
        <w:gridCol w:w="1417"/>
        <w:gridCol w:w="1163"/>
        <w:gridCol w:w="1854"/>
        <w:gridCol w:w="10"/>
        <w:gridCol w:w="2996"/>
        <w:gridCol w:w="10"/>
        <w:gridCol w:w="5024"/>
      </w:tblGrid>
      <w:tr w14:paraId="7CCC1A15">
        <w:tblPrEx>
          <w:tblCellMar>
            <w:top w:w="0" w:type="dxa"/>
            <w:left w:w="108" w:type="dxa"/>
            <w:bottom w:w="0" w:type="dxa"/>
            <w:right w:w="108" w:type="dxa"/>
          </w:tblCellMar>
        </w:tblPrEx>
        <w:trPr>
          <w:trHeight w:val="480" w:hRule="atLeast"/>
        </w:trPr>
        <w:tc>
          <w:tcPr>
            <w:tcW w:w="14601" w:type="dxa"/>
            <w:gridSpan w:val="8"/>
            <w:tcBorders>
              <w:top w:val="nil"/>
              <w:left w:val="nil"/>
              <w:bottom w:val="nil"/>
              <w:right w:val="nil"/>
            </w:tcBorders>
            <w:shd w:val="clear" w:color="auto" w:fill="auto"/>
            <w:noWrap/>
            <w:vAlign w:val="bottom"/>
          </w:tcPr>
          <w:p w14:paraId="5F7A95A7">
            <w:pPr>
              <w:widowControl/>
              <w:jc w:val="center"/>
              <w:rPr>
                <w:rFonts w:ascii="仿宋" w:hAnsi="仿宋" w:eastAsia="仿宋" w:cs="宋体"/>
                <w:b/>
                <w:bCs/>
                <w:kern w:val="0"/>
                <w:sz w:val="28"/>
                <w:szCs w:val="28"/>
              </w:rPr>
            </w:pPr>
            <w:r>
              <w:rPr>
                <w:rFonts w:hint="eastAsia" w:ascii="仿宋" w:hAnsi="仿宋" w:eastAsia="仿宋" w:cs="宋体"/>
                <w:b/>
                <w:bCs/>
                <w:kern w:val="0"/>
                <w:sz w:val="28"/>
                <w:szCs w:val="28"/>
              </w:rPr>
              <w:t>九龙坡、沙坪坝两区环卫保洁作业经费标准</w:t>
            </w:r>
          </w:p>
        </w:tc>
      </w:tr>
      <w:tr w14:paraId="094F2C14">
        <w:tblPrEx>
          <w:tblCellMar>
            <w:top w:w="0" w:type="dxa"/>
            <w:left w:w="108" w:type="dxa"/>
            <w:bottom w:w="0" w:type="dxa"/>
            <w:right w:w="108" w:type="dxa"/>
          </w:tblCellMar>
        </w:tblPrEx>
        <w:trPr>
          <w:trHeight w:val="312" w:hRule="atLeast"/>
        </w:trPr>
        <w:tc>
          <w:tcPr>
            <w:tcW w:w="21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117F7B">
            <w:pPr>
              <w:widowControl/>
              <w:jc w:val="center"/>
              <w:rPr>
                <w:rFonts w:ascii="仿宋" w:hAnsi="仿宋" w:eastAsia="仿宋" w:cs="宋体"/>
                <w:kern w:val="0"/>
                <w:szCs w:val="21"/>
              </w:rPr>
            </w:pPr>
            <w:r>
              <w:rPr>
                <w:rFonts w:hint="eastAsia" w:ascii="仿宋" w:hAnsi="仿宋" w:eastAsia="仿宋" w:cs="宋体"/>
                <w:kern w:val="0"/>
                <w:szCs w:val="21"/>
              </w:rPr>
              <w:t>区名</w:t>
            </w:r>
          </w:p>
        </w:tc>
        <w:tc>
          <w:tcPr>
            <w:tcW w:w="4444" w:type="dxa"/>
            <w:gridSpan w:val="4"/>
            <w:tcBorders>
              <w:top w:val="single" w:color="auto" w:sz="4" w:space="0"/>
              <w:left w:val="nil"/>
              <w:bottom w:val="single" w:color="auto" w:sz="4" w:space="0"/>
              <w:right w:val="single" w:color="auto" w:sz="4" w:space="0"/>
            </w:tcBorders>
            <w:shd w:val="clear" w:color="auto" w:fill="auto"/>
            <w:noWrap/>
            <w:vAlign w:val="center"/>
          </w:tcPr>
          <w:p w14:paraId="6354623B">
            <w:pPr>
              <w:widowControl/>
              <w:jc w:val="center"/>
              <w:rPr>
                <w:rFonts w:ascii="仿宋" w:hAnsi="仿宋" w:eastAsia="仿宋" w:cs="宋体"/>
                <w:kern w:val="0"/>
                <w:szCs w:val="21"/>
              </w:rPr>
            </w:pPr>
            <w:r>
              <w:rPr>
                <w:rFonts w:hint="eastAsia" w:ascii="仿宋" w:hAnsi="仿宋" w:eastAsia="仿宋" w:cs="宋体"/>
                <w:kern w:val="0"/>
                <w:szCs w:val="21"/>
              </w:rPr>
              <w:t>道路等级</w:t>
            </w:r>
          </w:p>
        </w:tc>
        <w:tc>
          <w:tcPr>
            <w:tcW w:w="3006" w:type="dxa"/>
            <w:gridSpan w:val="2"/>
            <w:tcBorders>
              <w:top w:val="single" w:color="auto" w:sz="4" w:space="0"/>
              <w:left w:val="nil"/>
              <w:bottom w:val="single" w:color="auto" w:sz="4" w:space="0"/>
              <w:right w:val="single" w:color="auto" w:sz="4" w:space="0"/>
            </w:tcBorders>
            <w:shd w:val="clear" w:color="auto" w:fill="auto"/>
            <w:noWrap/>
            <w:vAlign w:val="center"/>
          </w:tcPr>
          <w:p w14:paraId="37495564">
            <w:pPr>
              <w:widowControl/>
              <w:jc w:val="center"/>
              <w:rPr>
                <w:rFonts w:ascii="仿宋" w:hAnsi="仿宋" w:eastAsia="仿宋" w:cs="宋体"/>
                <w:kern w:val="0"/>
                <w:szCs w:val="21"/>
              </w:rPr>
            </w:pPr>
            <w:r>
              <w:rPr>
                <w:rFonts w:hint="eastAsia" w:ascii="仿宋" w:hAnsi="仿宋" w:eastAsia="仿宋" w:cs="宋体"/>
                <w:kern w:val="0"/>
                <w:szCs w:val="21"/>
              </w:rPr>
              <w:t>单价（元/㎡·年）</w:t>
            </w:r>
          </w:p>
        </w:tc>
        <w:tc>
          <w:tcPr>
            <w:tcW w:w="5024" w:type="dxa"/>
            <w:tcBorders>
              <w:top w:val="single" w:color="auto" w:sz="4" w:space="0"/>
              <w:left w:val="nil"/>
              <w:bottom w:val="single" w:color="auto" w:sz="4" w:space="0"/>
              <w:right w:val="single" w:color="auto" w:sz="4" w:space="0"/>
            </w:tcBorders>
            <w:shd w:val="clear" w:color="auto" w:fill="auto"/>
            <w:noWrap/>
            <w:vAlign w:val="center"/>
          </w:tcPr>
          <w:p w14:paraId="135D9CA5">
            <w:pPr>
              <w:widowControl/>
              <w:jc w:val="center"/>
              <w:rPr>
                <w:rFonts w:ascii="仿宋" w:hAnsi="仿宋" w:eastAsia="仿宋" w:cs="宋体"/>
                <w:kern w:val="0"/>
                <w:szCs w:val="21"/>
              </w:rPr>
            </w:pPr>
            <w:r>
              <w:rPr>
                <w:rFonts w:hint="eastAsia" w:ascii="仿宋" w:hAnsi="仿宋" w:eastAsia="仿宋" w:cs="宋体"/>
                <w:kern w:val="0"/>
                <w:szCs w:val="21"/>
              </w:rPr>
              <w:t>备注</w:t>
            </w:r>
          </w:p>
        </w:tc>
      </w:tr>
      <w:tr w14:paraId="6F7224C4">
        <w:tblPrEx>
          <w:tblCellMar>
            <w:top w:w="0" w:type="dxa"/>
            <w:left w:w="108" w:type="dxa"/>
            <w:bottom w:w="0" w:type="dxa"/>
            <w:right w:w="108" w:type="dxa"/>
          </w:tblCellMar>
        </w:tblPrEx>
        <w:trPr>
          <w:trHeight w:val="312" w:hRule="atLeast"/>
        </w:trPr>
        <w:tc>
          <w:tcPr>
            <w:tcW w:w="2127" w:type="dxa"/>
            <w:vMerge w:val="restart"/>
            <w:tcBorders>
              <w:top w:val="nil"/>
              <w:left w:val="single" w:color="auto" w:sz="4" w:space="0"/>
              <w:bottom w:val="single" w:color="auto" w:sz="4" w:space="0"/>
              <w:right w:val="single" w:color="auto" w:sz="4" w:space="0"/>
            </w:tcBorders>
            <w:shd w:val="clear" w:color="auto" w:fill="auto"/>
            <w:noWrap/>
            <w:vAlign w:val="center"/>
          </w:tcPr>
          <w:p w14:paraId="3D5AAF57">
            <w:pPr>
              <w:widowControl/>
              <w:jc w:val="center"/>
              <w:rPr>
                <w:rFonts w:ascii="仿宋" w:hAnsi="仿宋" w:eastAsia="仿宋" w:cs="宋体"/>
                <w:kern w:val="0"/>
                <w:szCs w:val="21"/>
              </w:rPr>
            </w:pPr>
            <w:r>
              <w:rPr>
                <w:rFonts w:hint="eastAsia" w:ascii="仿宋" w:hAnsi="仿宋" w:eastAsia="仿宋" w:cs="宋体"/>
                <w:kern w:val="0"/>
                <w:szCs w:val="21"/>
              </w:rPr>
              <w:t>九龙坡区</w:t>
            </w:r>
          </w:p>
        </w:tc>
        <w:tc>
          <w:tcPr>
            <w:tcW w:w="4444" w:type="dxa"/>
            <w:gridSpan w:val="4"/>
            <w:tcBorders>
              <w:top w:val="single" w:color="auto" w:sz="4" w:space="0"/>
              <w:left w:val="nil"/>
              <w:bottom w:val="single" w:color="auto" w:sz="4" w:space="0"/>
              <w:right w:val="single" w:color="auto" w:sz="4" w:space="0"/>
            </w:tcBorders>
            <w:shd w:val="clear" w:color="auto" w:fill="auto"/>
            <w:noWrap/>
            <w:vAlign w:val="center"/>
          </w:tcPr>
          <w:p w14:paraId="5B057FA9">
            <w:pPr>
              <w:widowControl/>
              <w:jc w:val="center"/>
              <w:rPr>
                <w:rFonts w:ascii="仿宋" w:hAnsi="仿宋" w:eastAsia="仿宋" w:cs="宋体"/>
                <w:kern w:val="0"/>
                <w:szCs w:val="21"/>
              </w:rPr>
            </w:pPr>
            <w:r>
              <w:rPr>
                <w:rFonts w:hint="eastAsia" w:ascii="仿宋" w:hAnsi="仿宋" w:eastAsia="仿宋" w:cs="宋体"/>
                <w:kern w:val="0"/>
                <w:szCs w:val="21"/>
              </w:rPr>
              <w:t>核心区域</w:t>
            </w:r>
          </w:p>
        </w:tc>
        <w:tc>
          <w:tcPr>
            <w:tcW w:w="3006" w:type="dxa"/>
            <w:gridSpan w:val="2"/>
            <w:tcBorders>
              <w:top w:val="nil"/>
              <w:left w:val="nil"/>
              <w:bottom w:val="single" w:color="auto" w:sz="4" w:space="0"/>
              <w:right w:val="single" w:color="auto" w:sz="4" w:space="0"/>
            </w:tcBorders>
            <w:shd w:val="clear" w:color="auto" w:fill="auto"/>
            <w:noWrap/>
            <w:vAlign w:val="center"/>
          </w:tcPr>
          <w:p w14:paraId="7CFF552D">
            <w:pPr>
              <w:widowControl/>
              <w:jc w:val="center"/>
              <w:rPr>
                <w:rFonts w:ascii="仿宋" w:hAnsi="仿宋" w:eastAsia="仿宋" w:cs="宋体"/>
                <w:kern w:val="0"/>
                <w:szCs w:val="21"/>
              </w:rPr>
            </w:pPr>
            <w:r>
              <w:rPr>
                <w:rFonts w:hint="eastAsia" w:ascii="仿宋" w:hAnsi="仿宋" w:eastAsia="仿宋" w:cs="宋体"/>
                <w:kern w:val="0"/>
                <w:szCs w:val="21"/>
              </w:rPr>
              <w:t>22</w:t>
            </w:r>
          </w:p>
        </w:tc>
        <w:tc>
          <w:tcPr>
            <w:tcW w:w="5024" w:type="dxa"/>
            <w:vMerge w:val="restart"/>
            <w:tcBorders>
              <w:top w:val="nil"/>
              <w:left w:val="single" w:color="auto" w:sz="4" w:space="0"/>
              <w:bottom w:val="single" w:color="auto" w:sz="4" w:space="0"/>
              <w:right w:val="single" w:color="auto" w:sz="4" w:space="0"/>
            </w:tcBorders>
            <w:shd w:val="clear" w:color="auto" w:fill="auto"/>
            <w:vAlign w:val="center"/>
          </w:tcPr>
          <w:p w14:paraId="6A7396EE">
            <w:pPr>
              <w:widowControl/>
              <w:jc w:val="center"/>
              <w:rPr>
                <w:rFonts w:ascii="仿宋" w:hAnsi="仿宋" w:eastAsia="仿宋" w:cs="宋体"/>
                <w:kern w:val="0"/>
                <w:szCs w:val="21"/>
              </w:rPr>
            </w:pPr>
            <w:r>
              <w:rPr>
                <w:rFonts w:hint="eastAsia" w:ascii="仿宋" w:hAnsi="仿宋" w:eastAsia="仿宋" w:cs="宋体"/>
                <w:kern w:val="0"/>
                <w:szCs w:val="21"/>
              </w:rPr>
              <w:t>九龙坡府办发〔2015〕1号</w:t>
            </w:r>
          </w:p>
        </w:tc>
      </w:tr>
      <w:tr w14:paraId="7F477BA8">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08F95A29">
            <w:pPr>
              <w:widowControl/>
              <w:jc w:val="left"/>
              <w:rPr>
                <w:rFonts w:ascii="仿宋" w:hAnsi="仿宋" w:eastAsia="仿宋" w:cs="宋体"/>
                <w:kern w:val="0"/>
                <w:szCs w:val="21"/>
              </w:rPr>
            </w:pPr>
          </w:p>
        </w:tc>
        <w:tc>
          <w:tcPr>
            <w:tcW w:w="4444" w:type="dxa"/>
            <w:gridSpan w:val="4"/>
            <w:tcBorders>
              <w:top w:val="single" w:color="auto" w:sz="4" w:space="0"/>
              <w:left w:val="nil"/>
              <w:bottom w:val="single" w:color="auto" w:sz="4" w:space="0"/>
              <w:right w:val="single" w:color="auto" w:sz="4" w:space="0"/>
            </w:tcBorders>
            <w:shd w:val="clear" w:color="auto" w:fill="auto"/>
            <w:noWrap/>
            <w:vAlign w:val="center"/>
          </w:tcPr>
          <w:p w14:paraId="61047A2F">
            <w:pPr>
              <w:widowControl/>
              <w:jc w:val="center"/>
              <w:rPr>
                <w:rFonts w:ascii="仿宋" w:hAnsi="仿宋" w:eastAsia="仿宋" w:cs="宋体"/>
                <w:kern w:val="0"/>
                <w:szCs w:val="21"/>
              </w:rPr>
            </w:pPr>
            <w:r>
              <w:rPr>
                <w:rFonts w:hint="eastAsia" w:ascii="仿宋" w:hAnsi="仿宋" w:eastAsia="仿宋" w:cs="宋体"/>
                <w:kern w:val="0"/>
                <w:szCs w:val="21"/>
              </w:rPr>
              <w:t>精品道路</w:t>
            </w:r>
          </w:p>
        </w:tc>
        <w:tc>
          <w:tcPr>
            <w:tcW w:w="3006" w:type="dxa"/>
            <w:gridSpan w:val="2"/>
            <w:tcBorders>
              <w:top w:val="nil"/>
              <w:left w:val="nil"/>
              <w:bottom w:val="single" w:color="auto" w:sz="4" w:space="0"/>
              <w:right w:val="single" w:color="auto" w:sz="4" w:space="0"/>
            </w:tcBorders>
            <w:shd w:val="clear" w:color="auto" w:fill="auto"/>
            <w:noWrap/>
            <w:vAlign w:val="center"/>
          </w:tcPr>
          <w:p w14:paraId="03D04C1F">
            <w:pPr>
              <w:widowControl/>
              <w:jc w:val="center"/>
              <w:rPr>
                <w:rFonts w:ascii="仿宋" w:hAnsi="仿宋" w:eastAsia="仿宋" w:cs="宋体"/>
                <w:kern w:val="0"/>
                <w:szCs w:val="21"/>
              </w:rPr>
            </w:pPr>
            <w:r>
              <w:rPr>
                <w:rFonts w:hint="eastAsia" w:ascii="仿宋" w:hAnsi="仿宋" w:eastAsia="仿宋" w:cs="宋体"/>
                <w:kern w:val="0"/>
                <w:szCs w:val="21"/>
              </w:rPr>
              <w:t>14</w:t>
            </w:r>
          </w:p>
        </w:tc>
        <w:tc>
          <w:tcPr>
            <w:tcW w:w="5024" w:type="dxa"/>
            <w:vMerge w:val="continue"/>
            <w:tcBorders>
              <w:top w:val="nil"/>
              <w:left w:val="single" w:color="auto" w:sz="4" w:space="0"/>
              <w:bottom w:val="single" w:color="auto" w:sz="4" w:space="0"/>
              <w:right w:val="single" w:color="auto" w:sz="4" w:space="0"/>
            </w:tcBorders>
            <w:vAlign w:val="center"/>
          </w:tcPr>
          <w:p w14:paraId="6904FC14">
            <w:pPr>
              <w:widowControl/>
              <w:jc w:val="left"/>
              <w:rPr>
                <w:rFonts w:ascii="仿宋" w:hAnsi="仿宋" w:eastAsia="仿宋" w:cs="宋体"/>
                <w:kern w:val="0"/>
                <w:szCs w:val="21"/>
              </w:rPr>
            </w:pPr>
          </w:p>
        </w:tc>
      </w:tr>
      <w:tr w14:paraId="45DDC7EF">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745FC78D">
            <w:pPr>
              <w:widowControl/>
              <w:jc w:val="left"/>
              <w:rPr>
                <w:rFonts w:ascii="仿宋" w:hAnsi="仿宋" w:eastAsia="仿宋" w:cs="宋体"/>
                <w:kern w:val="0"/>
                <w:szCs w:val="21"/>
              </w:rPr>
            </w:pPr>
          </w:p>
        </w:tc>
        <w:tc>
          <w:tcPr>
            <w:tcW w:w="4444" w:type="dxa"/>
            <w:gridSpan w:val="4"/>
            <w:tcBorders>
              <w:top w:val="single" w:color="auto" w:sz="4" w:space="0"/>
              <w:left w:val="nil"/>
              <w:bottom w:val="single" w:color="auto" w:sz="4" w:space="0"/>
              <w:right w:val="single" w:color="auto" w:sz="4" w:space="0"/>
            </w:tcBorders>
            <w:shd w:val="clear" w:color="auto" w:fill="auto"/>
            <w:noWrap/>
            <w:vAlign w:val="center"/>
          </w:tcPr>
          <w:p w14:paraId="19775F3E">
            <w:pPr>
              <w:widowControl/>
              <w:jc w:val="center"/>
              <w:rPr>
                <w:rFonts w:ascii="仿宋" w:hAnsi="仿宋" w:eastAsia="仿宋" w:cs="宋体"/>
                <w:kern w:val="0"/>
                <w:szCs w:val="21"/>
              </w:rPr>
            </w:pPr>
            <w:r>
              <w:rPr>
                <w:rFonts w:hint="eastAsia" w:ascii="仿宋" w:hAnsi="仿宋" w:eastAsia="仿宋" w:cs="宋体"/>
                <w:kern w:val="0"/>
                <w:szCs w:val="21"/>
              </w:rPr>
              <w:t>重点道路</w:t>
            </w:r>
          </w:p>
        </w:tc>
        <w:tc>
          <w:tcPr>
            <w:tcW w:w="3006" w:type="dxa"/>
            <w:gridSpan w:val="2"/>
            <w:tcBorders>
              <w:top w:val="nil"/>
              <w:left w:val="nil"/>
              <w:bottom w:val="single" w:color="auto" w:sz="4" w:space="0"/>
              <w:right w:val="single" w:color="auto" w:sz="4" w:space="0"/>
            </w:tcBorders>
            <w:shd w:val="clear" w:color="auto" w:fill="auto"/>
            <w:noWrap/>
            <w:vAlign w:val="center"/>
          </w:tcPr>
          <w:p w14:paraId="138D7A1C">
            <w:pPr>
              <w:widowControl/>
              <w:jc w:val="center"/>
              <w:rPr>
                <w:rFonts w:ascii="仿宋" w:hAnsi="仿宋" w:eastAsia="仿宋" w:cs="宋体"/>
                <w:kern w:val="0"/>
                <w:szCs w:val="21"/>
              </w:rPr>
            </w:pPr>
            <w:r>
              <w:rPr>
                <w:rFonts w:hint="eastAsia" w:ascii="仿宋" w:hAnsi="仿宋" w:eastAsia="仿宋" w:cs="宋体"/>
                <w:kern w:val="0"/>
                <w:szCs w:val="21"/>
              </w:rPr>
              <w:t>12</w:t>
            </w:r>
          </w:p>
        </w:tc>
        <w:tc>
          <w:tcPr>
            <w:tcW w:w="5024" w:type="dxa"/>
            <w:vMerge w:val="continue"/>
            <w:tcBorders>
              <w:top w:val="nil"/>
              <w:left w:val="single" w:color="auto" w:sz="4" w:space="0"/>
              <w:bottom w:val="single" w:color="auto" w:sz="4" w:space="0"/>
              <w:right w:val="single" w:color="auto" w:sz="4" w:space="0"/>
            </w:tcBorders>
            <w:vAlign w:val="center"/>
          </w:tcPr>
          <w:p w14:paraId="35923A92">
            <w:pPr>
              <w:widowControl/>
              <w:jc w:val="left"/>
              <w:rPr>
                <w:rFonts w:ascii="仿宋" w:hAnsi="仿宋" w:eastAsia="仿宋" w:cs="宋体"/>
                <w:kern w:val="0"/>
                <w:szCs w:val="21"/>
              </w:rPr>
            </w:pPr>
          </w:p>
        </w:tc>
      </w:tr>
      <w:tr w14:paraId="25B89D7B">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684BEDF2">
            <w:pPr>
              <w:widowControl/>
              <w:jc w:val="left"/>
              <w:rPr>
                <w:rFonts w:ascii="仿宋" w:hAnsi="仿宋" w:eastAsia="仿宋" w:cs="宋体"/>
                <w:kern w:val="0"/>
                <w:szCs w:val="21"/>
              </w:rPr>
            </w:pPr>
          </w:p>
        </w:tc>
        <w:tc>
          <w:tcPr>
            <w:tcW w:w="4444" w:type="dxa"/>
            <w:gridSpan w:val="4"/>
            <w:tcBorders>
              <w:top w:val="single" w:color="auto" w:sz="4" w:space="0"/>
              <w:left w:val="nil"/>
              <w:bottom w:val="single" w:color="auto" w:sz="4" w:space="0"/>
              <w:right w:val="single" w:color="auto" w:sz="4" w:space="0"/>
            </w:tcBorders>
            <w:shd w:val="clear" w:color="auto" w:fill="auto"/>
            <w:noWrap/>
            <w:vAlign w:val="center"/>
          </w:tcPr>
          <w:p w14:paraId="43F439C0">
            <w:pPr>
              <w:widowControl/>
              <w:jc w:val="center"/>
              <w:rPr>
                <w:rFonts w:ascii="仿宋" w:hAnsi="仿宋" w:eastAsia="仿宋" w:cs="宋体"/>
                <w:kern w:val="0"/>
                <w:szCs w:val="21"/>
              </w:rPr>
            </w:pPr>
            <w:r>
              <w:rPr>
                <w:rFonts w:hint="eastAsia" w:ascii="仿宋" w:hAnsi="仿宋" w:eastAsia="仿宋" w:cs="宋体"/>
                <w:kern w:val="0"/>
                <w:szCs w:val="21"/>
              </w:rPr>
              <w:t>一般道路</w:t>
            </w:r>
          </w:p>
        </w:tc>
        <w:tc>
          <w:tcPr>
            <w:tcW w:w="3006" w:type="dxa"/>
            <w:gridSpan w:val="2"/>
            <w:tcBorders>
              <w:top w:val="nil"/>
              <w:left w:val="nil"/>
              <w:bottom w:val="single" w:color="auto" w:sz="4" w:space="0"/>
              <w:right w:val="single" w:color="auto" w:sz="4" w:space="0"/>
            </w:tcBorders>
            <w:shd w:val="clear" w:color="auto" w:fill="auto"/>
            <w:noWrap/>
            <w:vAlign w:val="center"/>
          </w:tcPr>
          <w:p w14:paraId="0B58569E">
            <w:pPr>
              <w:widowControl/>
              <w:jc w:val="center"/>
              <w:rPr>
                <w:rFonts w:ascii="仿宋" w:hAnsi="仿宋" w:eastAsia="仿宋" w:cs="宋体"/>
                <w:kern w:val="0"/>
                <w:szCs w:val="21"/>
              </w:rPr>
            </w:pPr>
            <w:r>
              <w:rPr>
                <w:rFonts w:hint="eastAsia" w:ascii="仿宋" w:hAnsi="仿宋" w:eastAsia="仿宋" w:cs="宋体"/>
                <w:kern w:val="0"/>
                <w:szCs w:val="21"/>
              </w:rPr>
              <w:t>10</w:t>
            </w:r>
          </w:p>
        </w:tc>
        <w:tc>
          <w:tcPr>
            <w:tcW w:w="5024" w:type="dxa"/>
            <w:vMerge w:val="continue"/>
            <w:tcBorders>
              <w:top w:val="nil"/>
              <w:left w:val="single" w:color="auto" w:sz="4" w:space="0"/>
              <w:bottom w:val="single" w:color="auto" w:sz="4" w:space="0"/>
              <w:right w:val="single" w:color="auto" w:sz="4" w:space="0"/>
            </w:tcBorders>
            <w:vAlign w:val="center"/>
          </w:tcPr>
          <w:p w14:paraId="56FF9309">
            <w:pPr>
              <w:widowControl/>
              <w:jc w:val="left"/>
              <w:rPr>
                <w:rFonts w:ascii="仿宋" w:hAnsi="仿宋" w:eastAsia="仿宋" w:cs="宋体"/>
                <w:kern w:val="0"/>
                <w:szCs w:val="21"/>
              </w:rPr>
            </w:pPr>
          </w:p>
        </w:tc>
      </w:tr>
      <w:tr w14:paraId="6F70F3B7">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367E5006">
            <w:pPr>
              <w:widowControl/>
              <w:jc w:val="left"/>
              <w:rPr>
                <w:rFonts w:ascii="仿宋" w:hAnsi="仿宋" w:eastAsia="仿宋" w:cs="宋体"/>
                <w:kern w:val="0"/>
                <w:szCs w:val="21"/>
              </w:rPr>
            </w:pPr>
          </w:p>
        </w:tc>
        <w:tc>
          <w:tcPr>
            <w:tcW w:w="4444" w:type="dxa"/>
            <w:gridSpan w:val="4"/>
            <w:tcBorders>
              <w:top w:val="single" w:color="auto" w:sz="4" w:space="0"/>
              <w:left w:val="nil"/>
              <w:bottom w:val="single" w:color="auto" w:sz="4" w:space="0"/>
              <w:right w:val="single" w:color="auto" w:sz="4" w:space="0"/>
            </w:tcBorders>
            <w:shd w:val="clear" w:color="auto" w:fill="auto"/>
            <w:noWrap/>
            <w:vAlign w:val="center"/>
          </w:tcPr>
          <w:p w14:paraId="26D0D5F1">
            <w:pPr>
              <w:widowControl/>
              <w:jc w:val="center"/>
              <w:rPr>
                <w:rFonts w:ascii="仿宋" w:hAnsi="仿宋" w:eastAsia="仿宋" w:cs="宋体"/>
                <w:kern w:val="0"/>
                <w:szCs w:val="21"/>
              </w:rPr>
            </w:pPr>
            <w:r>
              <w:rPr>
                <w:rFonts w:hint="eastAsia" w:ascii="仿宋" w:hAnsi="仿宋" w:eastAsia="仿宋" w:cs="宋体"/>
                <w:kern w:val="0"/>
                <w:szCs w:val="21"/>
              </w:rPr>
              <w:t>背街小巷</w:t>
            </w:r>
          </w:p>
        </w:tc>
        <w:tc>
          <w:tcPr>
            <w:tcW w:w="3006" w:type="dxa"/>
            <w:gridSpan w:val="2"/>
            <w:tcBorders>
              <w:top w:val="nil"/>
              <w:left w:val="nil"/>
              <w:bottom w:val="single" w:color="auto" w:sz="4" w:space="0"/>
              <w:right w:val="single" w:color="auto" w:sz="4" w:space="0"/>
            </w:tcBorders>
            <w:shd w:val="clear" w:color="auto" w:fill="auto"/>
            <w:noWrap/>
            <w:vAlign w:val="center"/>
          </w:tcPr>
          <w:p w14:paraId="34AC3746">
            <w:pPr>
              <w:widowControl/>
              <w:jc w:val="center"/>
              <w:rPr>
                <w:rFonts w:ascii="仿宋" w:hAnsi="仿宋" w:eastAsia="仿宋" w:cs="宋体"/>
                <w:kern w:val="0"/>
                <w:szCs w:val="21"/>
              </w:rPr>
            </w:pPr>
            <w:r>
              <w:rPr>
                <w:rFonts w:hint="eastAsia" w:ascii="仿宋" w:hAnsi="仿宋" w:eastAsia="仿宋" w:cs="宋体"/>
                <w:kern w:val="0"/>
                <w:szCs w:val="21"/>
              </w:rPr>
              <w:t>5</w:t>
            </w:r>
          </w:p>
        </w:tc>
        <w:tc>
          <w:tcPr>
            <w:tcW w:w="5024" w:type="dxa"/>
            <w:vMerge w:val="continue"/>
            <w:tcBorders>
              <w:top w:val="nil"/>
              <w:left w:val="single" w:color="auto" w:sz="4" w:space="0"/>
              <w:bottom w:val="single" w:color="auto" w:sz="4" w:space="0"/>
              <w:right w:val="single" w:color="auto" w:sz="4" w:space="0"/>
            </w:tcBorders>
            <w:vAlign w:val="center"/>
          </w:tcPr>
          <w:p w14:paraId="4DD13F29">
            <w:pPr>
              <w:widowControl/>
              <w:jc w:val="left"/>
              <w:rPr>
                <w:rFonts w:ascii="仿宋" w:hAnsi="仿宋" w:eastAsia="仿宋" w:cs="宋体"/>
                <w:kern w:val="0"/>
                <w:szCs w:val="21"/>
              </w:rPr>
            </w:pPr>
          </w:p>
        </w:tc>
      </w:tr>
      <w:tr w14:paraId="3D5A5943">
        <w:tblPrEx>
          <w:tblCellMar>
            <w:top w:w="0" w:type="dxa"/>
            <w:left w:w="108" w:type="dxa"/>
            <w:bottom w:w="0" w:type="dxa"/>
            <w:right w:w="108" w:type="dxa"/>
          </w:tblCellMar>
        </w:tblPrEx>
        <w:trPr>
          <w:trHeight w:val="285" w:hRule="atLeast"/>
        </w:trPr>
        <w:tc>
          <w:tcPr>
            <w:tcW w:w="2127" w:type="dxa"/>
            <w:vMerge w:val="restart"/>
            <w:tcBorders>
              <w:top w:val="nil"/>
              <w:left w:val="single" w:color="auto" w:sz="4" w:space="0"/>
              <w:bottom w:val="single" w:color="auto" w:sz="4" w:space="0"/>
              <w:right w:val="single" w:color="auto" w:sz="4" w:space="0"/>
            </w:tcBorders>
            <w:shd w:val="clear" w:color="auto" w:fill="auto"/>
            <w:noWrap/>
            <w:vAlign w:val="center"/>
          </w:tcPr>
          <w:p w14:paraId="5B429BEE">
            <w:pPr>
              <w:widowControl/>
              <w:jc w:val="center"/>
              <w:rPr>
                <w:rFonts w:ascii="仿宋" w:hAnsi="仿宋" w:eastAsia="仿宋" w:cs="宋体"/>
                <w:kern w:val="0"/>
                <w:szCs w:val="21"/>
              </w:rPr>
            </w:pPr>
            <w:r>
              <w:rPr>
                <w:rFonts w:hint="eastAsia" w:ascii="仿宋" w:hAnsi="仿宋" w:eastAsia="仿宋" w:cs="宋体"/>
                <w:kern w:val="0"/>
                <w:szCs w:val="21"/>
              </w:rPr>
              <w:t>沙坪坝区</w:t>
            </w:r>
          </w:p>
        </w:tc>
        <w:tc>
          <w:tcPr>
            <w:tcW w:w="1417" w:type="dxa"/>
            <w:vMerge w:val="restart"/>
            <w:tcBorders>
              <w:top w:val="nil"/>
              <w:left w:val="single" w:color="auto" w:sz="4" w:space="0"/>
              <w:bottom w:val="single" w:color="auto" w:sz="4" w:space="0"/>
              <w:right w:val="single" w:color="auto" w:sz="4" w:space="0"/>
            </w:tcBorders>
            <w:shd w:val="clear" w:color="auto" w:fill="auto"/>
            <w:vAlign w:val="center"/>
          </w:tcPr>
          <w:p w14:paraId="2564DB65">
            <w:pPr>
              <w:widowControl/>
              <w:jc w:val="center"/>
              <w:rPr>
                <w:rFonts w:ascii="仿宋" w:hAnsi="仿宋" w:eastAsia="仿宋" w:cs="宋体"/>
                <w:kern w:val="0"/>
                <w:szCs w:val="21"/>
              </w:rPr>
            </w:pPr>
            <w:r>
              <w:rPr>
                <w:rFonts w:hint="eastAsia" w:ascii="仿宋" w:hAnsi="仿宋" w:eastAsia="仿宋" w:cs="宋体"/>
                <w:kern w:val="0"/>
                <w:szCs w:val="21"/>
              </w:rPr>
              <w:t>都市功能核心区</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center"/>
          </w:tcPr>
          <w:p w14:paraId="294174AE">
            <w:pPr>
              <w:widowControl/>
              <w:jc w:val="center"/>
              <w:rPr>
                <w:rFonts w:ascii="仿宋" w:hAnsi="仿宋" w:eastAsia="仿宋" w:cs="宋体"/>
                <w:kern w:val="0"/>
                <w:szCs w:val="21"/>
              </w:rPr>
            </w:pPr>
            <w:r>
              <w:rPr>
                <w:rFonts w:hint="eastAsia" w:ascii="仿宋" w:hAnsi="仿宋" w:eastAsia="仿宋" w:cs="宋体"/>
                <w:kern w:val="0"/>
                <w:szCs w:val="21"/>
              </w:rPr>
              <w:t>主次干道</w:t>
            </w:r>
          </w:p>
        </w:tc>
        <w:tc>
          <w:tcPr>
            <w:tcW w:w="1854" w:type="dxa"/>
            <w:tcBorders>
              <w:top w:val="nil"/>
              <w:left w:val="nil"/>
              <w:bottom w:val="single" w:color="auto" w:sz="4" w:space="0"/>
              <w:right w:val="single" w:color="auto" w:sz="4" w:space="0"/>
            </w:tcBorders>
            <w:shd w:val="clear" w:color="auto" w:fill="auto"/>
            <w:noWrap/>
            <w:vAlign w:val="center"/>
          </w:tcPr>
          <w:p w14:paraId="4F25F986">
            <w:pPr>
              <w:widowControl/>
              <w:jc w:val="center"/>
              <w:rPr>
                <w:rFonts w:ascii="仿宋" w:hAnsi="仿宋" w:eastAsia="仿宋" w:cs="宋体"/>
                <w:kern w:val="0"/>
                <w:szCs w:val="21"/>
              </w:rPr>
            </w:pPr>
            <w:r>
              <w:rPr>
                <w:rFonts w:hint="eastAsia" w:ascii="仿宋" w:hAnsi="仿宋" w:eastAsia="仿宋" w:cs="宋体"/>
                <w:kern w:val="0"/>
                <w:szCs w:val="21"/>
              </w:rPr>
              <w:t>一级</w:t>
            </w:r>
          </w:p>
        </w:tc>
        <w:tc>
          <w:tcPr>
            <w:tcW w:w="3006" w:type="dxa"/>
            <w:gridSpan w:val="2"/>
            <w:tcBorders>
              <w:top w:val="nil"/>
              <w:left w:val="nil"/>
              <w:bottom w:val="single" w:color="auto" w:sz="4" w:space="0"/>
              <w:right w:val="single" w:color="auto" w:sz="4" w:space="0"/>
            </w:tcBorders>
            <w:shd w:val="clear" w:color="auto" w:fill="auto"/>
            <w:noWrap/>
            <w:vAlign w:val="center"/>
          </w:tcPr>
          <w:p w14:paraId="7EE25A00">
            <w:pPr>
              <w:widowControl/>
              <w:jc w:val="center"/>
              <w:rPr>
                <w:rFonts w:ascii="仿宋" w:hAnsi="仿宋" w:eastAsia="仿宋" w:cs="宋体"/>
                <w:kern w:val="0"/>
                <w:szCs w:val="21"/>
              </w:rPr>
            </w:pPr>
            <w:r>
              <w:rPr>
                <w:rFonts w:hint="eastAsia" w:ascii="仿宋" w:hAnsi="仿宋" w:eastAsia="仿宋" w:cs="宋体"/>
                <w:kern w:val="0"/>
                <w:szCs w:val="21"/>
              </w:rPr>
              <w:t>18</w:t>
            </w:r>
          </w:p>
        </w:tc>
        <w:tc>
          <w:tcPr>
            <w:tcW w:w="5034" w:type="dxa"/>
            <w:gridSpan w:val="2"/>
            <w:vMerge w:val="restart"/>
            <w:tcBorders>
              <w:top w:val="nil"/>
              <w:left w:val="single" w:color="auto" w:sz="4" w:space="0"/>
              <w:bottom w:val="single" w:color="auto" w:sz="4" w:space="0"/>
              <w:right w:val="single" w:color="auto" w:sz="4" w:space="0"/>
            </w:tcBorders>
            <w:shd w:val="clear" w:color="auto" w:fill="auto"/>
            <w:vAlign w:val="center"/>
          </w:tcPr>
          <w:p w14:paraId="4CA3A76A">
            <w:pPr>
              <w:widowControl/>
              <w:jc w:val="center"/>
              <w:rPr>
                <w:rFonts w:ascii="仿宋" w:hAnsi="仿宋" w:eastAsia="仿宋" w:cs="宋体"/>
                <w:kern w:val="0"/>
                <w:szCs w:val="21"/>
              </w:rPr>
            </w:pPr>
            <w:r>
              <w:rPr>
                <w:rFonts w:hint="eastAsia" w:ascii="仿宋" w:hAnsi="仿宋" w:eastAsia="仿宋" w:cs="宋体"/>
                <w:kern w:val="0"/>
                <w:szCs w:val="21"/>
              </w:rPr>
              <w:t>沙市政园林文〔2017〕94号</w:t>
            </w:r>
          </w:p>
        </w:tc>
      </w:tr>
      <w:tr w14:paraId="163C212B">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4E1F2B51">
            <w:pPr>
              <w:widowControl/>
              <w:jc w:val="left"/>
              <w:rPr>
                <w:rFonts w:ascii="仿宋" w:hAnsi="仿宋" w:eastAsia="仿宋"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14:paraId="1CCDA34F">
            <w:pPr>
              <w:widowControl/>
              <w:jc w:val="left"/>
              <w:rPr>
                <w:rFonts w:ascii="仿宋" w:hAnsi="仿宋" w:eastAsia="仿宋" w:cs="宋体"/>
                <w:kern w:val="0"/>
                <w:szCs w:val="21"/>
              </w:rPr>
            </w:pPr>
          </w:p>
        </w:tc>
        <w:tc>
          <w:tcPr>
            <w:tcW w:w="1163" w:type="dxa"/>
            <w:vMerge w:val="continue"/>
            <w:tcBorders>
              <w:top w:val="nil"/>
              <w:left w:val="single" w:color="auto" w:sz="4" w:space="0"/>
              <w:bottom w:val="single" w:color="auto" w:sz="4" w:space="0"/>
              <w:right w:val="single" w:color="auto" w:sz="4" w:space="0"/>
            </w:tcBorders>
            <w:vAlign w:val="center"/>
          </w:tcPr>
          <w:p w14:paraId="17FEE239">
            <w:pPr>
              <w:widowControl/>
              <w:jc w:val="left"/>
              <w:rPr>
                <w:rFonts w:ascii="仿宋" w:hAnsi="仿宋" w:eastAsia="仿宋" w:cs="宋体"/>
                <w:kern w:val="0"/>
                <w:szCs w:val="21"/>
              </w:rPr>
            </w:pPr>
          </w:p>
        </w:tc>
        <w:tc>
          <w:tcPr>
            <w:tcW w:w="1854" w:type="dxa"/>
            <w:tcBorders>
              <w:top w:val="nil"/>
              <w:left w:val="nil"/>
              <w:bottom w:val="single" w:color="auto" w:sz="4" w:space="0"/>
              <w:right w:val="single" w:color="auto" w:sz="4" w:space="0"/>
            </w:tcBorders>
            <w:shd w:val="clear" w:color="auto" w:fill="auto"/>
            <w:noWrap/>
            <w:vAlign w:val="center"/>
          </w:tcPr>
          <w:p w14:paraId="283953FD">
            <w:pPr>
              <w:widowControl/>
              <w:jc w:val="center"/>
              <w:rPr>
                <w:rFonts w:ascii="仿宋" w:hAnsi="仿宋" w:eastAsia="仿宋" w:cs="宋体"/>
                <w:kern w:val="0"/>
                <w:szCs w:val="21"/>
              </w:rPr>
            </w:pPr>
            <w:r>
              <w:rPr>
                <w:rFonts w:hint="eastAsia" w:ascii="仿宋" w:hAnsi="仿宋" w:eastAsia="仿宋" w:cs="宋体"/>
                <w:kern w:val="0"/>
                <w:szCs w:val="21"/>
              </w:rPr>
              <w:t>二级</w:t>
            </w:r>
          </w:p>
        </w:tc>
        <w:tc>
          <w:tcPr>
            <w:tcW w:w="3006" w:type="dxa"/>
            <w:gridSpan w:val="2"/>
            <w:tcBorders>
              <w:top w:val="nil"/>
              <w:left w:val="nil"/>
              <w:bottom w:val="single" w:color="auto" w:sz="4" w:space="0"/>
              <w:right w:val="single" w:color="auto" w:sz="4" w:space="0"/>
            </w:tcBorders>
            <w:shd w:val="clear" w:color="auto" w:fill="auto"/>
            <w:noWrap/>
            <w:vAlign w:val="center"/>
          </w:tcPr>
          <w:p w14:paraId="3A57DBFD">
            <w:pPr>
              <w:widowControl/>
              <w:jc w:val="center"/>
              <w:rPr>
                <w:rFonts w:ascii="仿宋" w:hAnsi="仿宋" w:eastAsia="仿宋" w:cs="宋体"/>
                <w:kern w:val="0"/>
                <w:szCs w:val="21"/>
              </w:rPr>
            </w:pPr>
            <w:r>
              <w:rPr>
                <w:rFonts w:hint="eastAsia" w:ascii="仿宋" w:hAnsi="仿宋" w:eastAsia="仿宋" w:cs="宋体"/>
                <w:kern w:val="0"/>
                <w:szCs w:val="21"/>
              </w:rPr>
              <w:t>16</w:t>
            </w:r>
          </w:p>
        </w:tc>
        <w:tc>
          <w:tcPr>
            <w:tcW w:w="5034" w:type="dxa"/>
            <w:gridSpan w:val="2"/>
            <w:vMerge w:val="continue"/>
            <w:tcBorders>
              <w:top w:val="nil"/>
              <w:left w:val="single" w:color="auto" w:sz="4" w:space="0"/>
              <w:bottom w:val="single" w:color="auto" w:sz="4" w:space="0"/>
              <w:right w:val="single" w:color="auto" w:sz="4" w:space="0"/>
            </w:tcBorders>
            <w:vAlign w:val="center"/>
          </w:tcPr>
          <w:p w14:paraId="579F52E6">
            <w:pPr>
              <w:widowControl/>
              <w:jc w:val="left"/>
              <w:rPr>
                <w:rFonts w:ascii="仿宋" w:hAnsi="仿宋" w:eastAsia="仿宋" w:cs="宋体"/>
                <w:kern w:val="0"/>
                <w:szCs w:val="21"/>
              </w:rPr>
            </w:pPr>
          </w:p>
        </w:tc>
      </w:tr>
      <w:tr w14:paraId="2C899AC5">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1BD11968">
            <w:pPr>
              <w:widowControl/>
              <w:jc w:val="left"/>
              <w:rPr>
                <w:rFonts w:ascii="仿宋" w:hAnsi="仿宋" w:eastAsia="仿宋"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14:paraId="3FC879C2">
            <w:pPr>
              <w:widowControl/>
              <w:jc w:val="left"/>
              <w:rPr>
                <w:rFonts w:ascii="仿宋" w:hAnsi="仿宋" w:eastAsia="仿宋" w:cs="宋体"/>
                <w:kern w:val="0"/>
                <w:szCs w:val="21"/>
              </w:rPr>
            </w:pPr>
          </w:p>
        </w:tc>
        <w:tc>
          <w:tcPr>
            <w:tcW w:w="1163" w:type="dxa"/>
            <w:vMerge w:val="continue"/>
            <w:tcBorders>
              <w:top w:val="nil"/>
              <w:left w:val="single" w:color="auto" w:sz="4" w:space="0"/>
              <w:bottom w:val="single" w:color="auto" w:sz="4" w:space="0"/>
              <w:right w:val="single" w:color="auto" w:sz="4" w:space="0"/>
            </w:tcBorders>
            <w:vAlign w:val="center"/>
          </w:tcPr>
          <w:p w14:paraId="08F3CC31">
            <w:pPr>
              <w:widowControl/>
              <w:jc w:val="left"/>
              <w:rPr>
                <w:rFonts w:ascii="仿宋" w:hAnsi="仿宋" w:eastAsia="仿宋" w:cs="宋体"/>
                <w:kern w:val="0"/>
                <w:szCs w:val="21"/>
              </w:rPr>
            </w:pPr>
          </w:p>
        </w:tc>
        <w:tc>
          <w:tcPr>
            <w:tcW w:w="1854" w:type="dxa"/>
            <w:tcBorders>
              <w:top w:val="nil"/>
              <w:left w:val="nil"/>
              <w:bottom w:val="single" w:color="auto" w:sz="4" w:space="0"/>
              <w:right w:val="single" w:color="auto" w:sz="4" w:space="0"/>
            </w:tcBorders>
            <w:shd w:val="clear" w:color="auto" w:fill="auto"/>
            <w:noWrap/>
            <w:vAlign w:val="center"/>
          </w:tcPr>
          <w:p w14:paraId="0BED1692">
            <w:pPr>
              <w:widowControl/>
              <w:jc w:val="center"/>
              <w:rPr>
                <w:rFonts w:ascii="仿宋" w:hAnsi="仿宋" w:eastAsia="仿宋" w:cs="宋体"/>
                <w:kern w:val="0"/>
                <w:szCs w:val="21"/>
              </w:rPr>
            </w:pPr>
            <w:r>
              <w:rPr>
                <w:rFonts w:hint="eastAsia" w:ascii="仿宋" w:hAnsi="仿宋" w:eastAsia="仿宋" w:cs="宋体"/>
                <w:kern w:val="0"/>
                <w:szCs w:val="21"/>
              </w:rPr>
              <w:t>三级</w:t>
            </w:r>
          </w:p>
        </w:tc>
        <w:tc>
          <w:tcPr>
            <w:tcW w:w="3006" w:type="dxa"/>
            <w:gridSpan w:val="2"/>
            <w:tcBorders>
              <w:top w:val="nil"/>
              <w:left w:val="nil"/>
              <w:bottom w:val="single" w:color="auto" w:sz="4" w:space="0"/>
              <w:right w:val="single" w:color="auto" w:sz="4" w:space="0"/>
            </w:tcBorders>
            <w:shd w:val="clear" w:color="auto" w:fill="auto"/>
            <w:noWrap/>
            <w:vAlign w:val="center"/>
          </w:tcPr>
          <w:p w14:paraId="21879D4F">
            <w:pPr>
              <w:widowControl/>
              <w:jc w:val="center"/>
              <w:rPr>
                <w:rFonts w:ascii="仿宋" w:hAnsi="仿宋" w:eastAsia="仿宋" w:cs="宋体"/>
                <w:kern w:val="0"/>
                <w:szCs w:val="21"/>
              </w:rPr>
            </w:pPr>
            <w:r>
              <w:rPr>
                <w:rFonts w:hint="eastAsia" w:ascii="仿宋" w:hAnsi="仿宋" w:eastAsia="仿宋" w:cs="宋体"/>
                <w:kern w:val="0"/>
                <w:szCs w:val="21"/>
              </w:rPr>
              <w:t>14</w:t>
            </w:r>
          </w:p>
        </w:tc>
        <w:tc>
          <w:tcPr>
            <w:tcW w:w="5034" w:type="dxa"/>
            <w:gridSpan w:val="2"/>
            <w:vMerge w:val="continue"/>
            <w:tcBorders>
              <w:top w:val="nil"/>
              <w:left w:val="single" w:color="auto" w:sz="4" w:space="0"/>
              <w:bottom w:val="single" w:color="auto" w:sz="4" w:space="0"/>
              <w:right w:val="single" w:color="auto" w:sz="4" w:space="0"/>
            </w:tcBorders>
            <w:vAlign w:val="center"/>
          </w:tcPr>
          <w:p w14:paraId="6AAA9100">
            <w:pPr>
              <w:widowControl/>
              <w:jc w:val="left"/>
              <w:rPr>
                <w:rFonts w:ascii="仿宋" w:hAnsi="仿宋" w:eastAsia="仿宋" w:cs="宋体"/>
                <w:kern w:val="0"/>
                <w:szCs w:val="21"/>
              </w:rPr>
            </w:pPr>
          </w:p>
        </w:tc>
      </w:tr>
      <w:tr w14:paraId="4A9E4396">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36035561">
            <w:pPr>
              <w:widowControl/>
              <w:jc w:val="left"/>
              <w:rPr>
                <w:rFonts w:ascii="仿宋" w:hAnsi="仿宋" w:eastAsia="仿宋"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14:paraId="38EF2D99">
            <w:pPr>
              <w:widowControl/>
              <w:jc w:val="left"/>
              <w:rPr>
                <w:rFonts w:ascii="仿宋" w:hAnsi="仿宋" w:eastAsia="仿宋" w:cs="宋体"/>
                <w:kern w:val="0"/>
                <w:szCs w:val="21"/>
              </w:rPr>
            </w:pPr>
          </w:p>
        </w:tc>
        <w:tc>
          <w:tcPr>
            <w:tcW w:w="1163" w:type="dxa"/>
            <w:vMerge w:val="restart"/>
            <w:tcBorders>
              <w:top w:val="nil"/>
              <w:left w:val="single" w:color="auto" w:sz="4" w:space="0"/>
              <w:bottom w:val="single" w:color="000000" w:sz="4" w:space="0"/>
              <w:right w:val="single" w:color="auto" w:sz="4" w:space="0"/>
            </w:tcBorders>
            <w:shd w:val="clear" w:color="auto" w:fill="auto"/>
            <w:noWrap/>
            <w:vAlign w:val="center"/>
          </w:tcPr>
          <w:p w14:paraId="4AB52BBC">
            <w:pPr>
              <w:widowControl/>
              <w:jc w:val="center"/>
              <w:rPr>
                <w:rFonts w:ascii="仿宋" w:hAnsi="仿宋" w:eastAsia="仿宋" w:cs="宋体"/>
                <w:kern w:val="0"/>
                <w:szCs w:val="21"/>
              </w:rPr>
            </w:pPr>
            <w:r>
              <w:rPr>
                <w:rFonts w:hint="eastAsia" w:ascii="仿宋" w:hAnsi="仿宋" w:eastAsia="仿宋" w:cs="宋体"/>
                <w:kern w:val="0"/>
                <w:szCs w:val="21"/>
              </w:rPr>
              <w:t>背街小巷</w:t>
            </w:r>
          </w:p>
        </w:tc>
        <w:tc>
          <w:tcPr>
            <w:tcW w:w="1854" w:type="dxa"/>
            <w:tcBorders>
              <w:top w:val="nil"/>
              <w:left w:val="nil"/>
              <w:bottom w:val="single" w:color="auto" w:sz="4" w:space="0"/>
              <w:right w:val="single" w:color="auto" w:sz="4" w:space="0"/>
            </w:tcBorders>
            <w:shd w:val="clear" w:color="auto" w:fill="auto"/>
            <w:noWrap/>
            <w:vAlign w:val="center"/>
          </w:tcPr>
          <w:p w14:paraId="235BAD61">
            <w:pPr>
              <w:widowControl/>
              <w:jc w:val="center"/>
              <w:rPr>
                <w:rFonts w:ascii="仿宋" w:hAnsi="仿宋" w:eastAsia="仿宋" w:cs="宋体"/>
                <w:kern w:val="0"/>
                <w:szCs w:val="21"/>
              </w:rPr>
            </w:pPr>
            <w:r>
              <w:rPr>
                <w:rFonts w:hint="eastAsia" w:ascii="仿宋" w:hAnsi="仿宋" w:eastAsia="仿宋" w:cs="宋体"/>
                <w:kern w:val="0"/>
                <w:szCs w:val="21"/>
              </w:rPr>
              <w:t>一级</w:t>
            </w:r>
          </w:p>
        </w:tc>
        <w:tc>
          <w:tcPr>
            <w:tcW w:w="3006" w:type="dxa"/>
            <w:gridSpan w:val="2"/>
            <w:tcBorders>
              <w:top w:val="nil"/>
              <w:left w:val="nil"/>
              <w:bottom w:val="single" w:color="auto" w:sz="4" w:space="0"/>
              <w:right w:val="single" w:color="auto" w:sz="4" w:space="0"/>
            </w:tcBorders>
            <w:shd w:val="clear" w:color="auto" w:fill="auto"/>
            <w:noWrap/>
            <w:vAlign w:val="center"/>
          </w:tcPr>
          <w:p w14:paraId="0F17332A">
            <w:pPr>
              <w:widowControl/>
              <w:jc w:val="center"/>
              <w:rPr>
                <w:rFonts w:ascii="仿宋" w:hAnsi="仿宋" w:eastAsia="仿宋" w:cs="宋体"/>
                <w:kern w:val="0"/>
                <w:szCs w:val="21"/>
              </w:rPr>
            </w:pPr>
            <w:r>
              <w:rPr>
                <w:rFonts w:hint="eastAsia" w:ascii="仿宋" w:hAnsi="仿宋" w:eastAsia="仿宋" w:cs="宋体"/>
                <w:kern w:val="0"/>
                <w:szCs w:val="21"/>
              </w:rPr>
              <w:t>13</w:t>
            </w:r>
          </w:p>
        </w:tc>
        <w:tc>
          <w:tcPr>
            <w:tcW w:w="5034" w:type="dxa"/>
            <w:gridSpan w:val="2"/>
            <w:vMerge w:val="continue"/>
            <w:tcBorders>
              <w:top w:val="nil"/>
              <w:left w:val="single" w:color="auto" w:sz="4" w:space="0"/>
              <w:bottom w:val="single" w:color="auto" w:sz="4" w:space="0"/>
              <w:right w:val="single" w:color="auto" w:sz="4" w:space="0"/>
            </w:tcBorders>
            <w:vAlign w:val="center"/>
          </w:tcPr>
          <w:p w14:paraId="08128C55">
            <w:pPr>
              <w:widowControl/>
              <w:jc w:val="left"/>
              <w:rPr>
                <w:rFonts w:ascii="仿宋" w:hAnsi="仿宋" w:eastAsia="仿宋" w:cs="宋体"/>
                <w:kern w:val="0"/>
                <w:szCs w:val="21"/>
              </w:rPr>
            </w:pPr>
          </w:p>
        </w:tc>
      </w:tr>
      <w:tr w14:paraId="44D55DBD">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3493BFDD">
            <w:pPr>
              <w:widowControl/>
              <w:jc w:val="left"/>
              <w:rPr>
                <w:rFonts w:ascii="仿宋" w:hAnsi="仿宋" w:eastAsia="仿宋"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14:paraId="23344A1E">
            <w:pPr>
              <w:widowControl/>
              <w:jc w:val="left"/>
              <w:rPr>
                <w:rFonts w:ascii="仿宋" w:hAnsi="仿宋" w:eastAsia="仿宋" w:cs="宋体"/>
                <w:kern w:val="0"/>
                <w:szCs w:val="21"/>
              </w:rPr>
            </w:pPr>
          </w:p>
        </w:tc>
        <w:tc>
          <w:tcPr>
            <w:tcW w:w="1163" w:type="dxa"/>
            <w:vMerge w:val="continue"/>
            <w:tcBorders>
              <w:top w:val="nil"/>
              <w:left w:val="single" w:color="auto" w:sz="4" w:space="0"/>
              <w:bottom w:val="single" w:color="000000" w:sz="4" w:space="0"/>
              <w:right w:val="single" w:color="auto" w:sz="4" w:space="0"/>
            </w:tcBorders>
            <w:vAlign w:val="center"/>
          </w:tcPr>
          <w:p w14:paraId="280C29A8">
            <w:pPr>
              <w:widowControl/>
              <w:jc w:val="left"/>
              <w:rPr>
                <w:rFonts w:ascii="仿宋" w:hAnsi="仿宋" w:eastAsia="仿宋" w:cs="宋体"/>
                <w:kern w:val="0"/>
                <w:szCs w:val="21"/>
              </w:rPr>
            </w:pPr>
          </w:p>
        </w:tc>
        <w:tc>
          <w:tcPr>
            <w:tcW w:w="1854" w:type="dxa"/>
            <w:tcBorders>
              <w:top w:val="nil"/>
              <w:left w:val="nil"/>
              <w:bottom w:val="single" w:color="auto" w:sz="4" w:space="0"/>
              <w:right w:val="single" w:color="auto" w:sz="4" w:space="0"/>
            </w:tcBorders>
            <w:shd w:val="clear" w:color="auto" w:fill="auto"/>
            <w:noWrap/>
            <w:vAlign w:val="center"/>
          </w:tcPr>
          <w:p w14:paraId="75A6D3D1">
            <w:pPr>
              <w:widowControl/>
              <w:jc w:val="center"/>
              <w:rPr>
                <w:rFonts w:ascii="仿宋" w:hAnsi="仿宋" w:eastAsia="仿宋" w:cs="宋体"/>
                <w:kern w:val="0"/>
                <w:szCs w:val="21"/>
              </w:rPr>
            </w:pPr>
            <w:r>
              <w:rPr>
                <w:rFonts w:hint="eastAsia" w:ascii="仿宋" w:hAnsi="仿宋" w:eastAsia="仿宋" w:cs="宋体"/>
                <w:kern w:val="0"/>
                <w:szCs w:val="21"/>
              </w:rPr>
              <w:t>二级</w:t>
            </w:r>
          </w:p>
        </w:tc>
        <w:tc>
          <w:tcPr>
            <w:tcW w:w="3006" w:type="dxa"/>
            <w:gridSpan w:val="2"/>
            <w:tcBorders>
              <w:top w:val="nil"/>
              <w:left w:val="nil"/>
              <w:bottom w:val="single" w:color="auto" w:sz="4" w:space="0"/>
              <w:right w:val="single" w:color="auto" w:sz="4" w:space="0"/>
            </w:tcBorders>
            <w:shd w:val="clear" w:color="auto" w:fill="auto"/>
            <w:noWrap/>
            <w:vAlign w:val="center"/>
          </w:tcPr>
          <w:p w14:paraId="1C18E533">
            <w:pPr>
              <w:widowControl/>
              <w:jc w:val="center"/>
              <w:rPr>
                <w:rFonts w:ascii="仿宋" w:hAnsi="仿宋" w:eastAsia="仿宋" w:cs="宋体"/>
                <w:kern w:val="0"/>
                <w:szCs w:val="21"/>
              </w:rPr>
            </w:pPr>
            <w:r>
              <w:rPr>
                <w:rFonts w:hint="eastAsia" w:ascii="仿宋" w:hAnsi="仿宋" w:eastAsia="仿宋" w:cs="宋体"/>
                <w:kern w:val="0"/>
                <w:szCs w:val="21"/>
              </w:rPr>
              <w:t>10</w:t>
            </w:r>
          </w:p>
        </w:tc>
        <w:tc>
          <w:tcPr>
            <w:tcW w:w="5034" w:type="dxa"/>
            <w:gridSpan w:val="2"/>
            <w:vMerge w:val="continue"/>
            <w:tcBorders>
              <w:top w:val="nil"/>
              <w:left w:val="single" w:color="auto" w:sz="4" w:space="0"/>
              <w:bottom w:val="single" w:color="auto" w:sz="4" w:space="0"/>
              <w:right w:val="single" w:color="auto" w:sz="4" w:space="0"/>
            </w:tcBorders>
            <w:vAlign w:val="center"/>
          </w:tcPr>
          <w:p w14:paraId="021D9B24">
            <w:pPr>
              <w:widowControl/>
              <w:jc w:val="left"/>
              <w:rPr>
                <w:rFonts w:ascii="仿宋" w:hAnsi="仿宋" w:eastAsia="仿宋" w:cs="宋体"/>
                <w:kern w:val="0"/>
                <w:szCs w:val="21"/>
              </w:rPr>
            </w:pPr>
          </w:p>
        </w:tc>
      </w:tr>
      <w:tr w14:paraId="49033D68">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4879F534">
            <w:pPr>
              <w:widowControl/>
              <w:jc w:val="left"/>
              <w:rPr>
                <w:rFonts w:ascii="仿宋" w:hAnsi="仿宋" w:eastAsia="仿宋"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14:paraId="09C098B2">
            <w:pPr>
              <w:widowControl/>
              <w:jc w:val="left"/>
              <w:rPr>
                <w:rFonts w:ascii="仿宋" w:hAnsi="仿宋" w:eastAsia="仿宋" w:cs="宋体"/>
                <w:kern w:val="0"/>
                <w:szCs w:val="21"/>
              </w:rPr>
            </w:pPr>
          </w:p>
        </w:tc>
        <w:tc>
          <w:tcPr>
            <w:tcW w:w="1163" w:type="dxa"/>
            <w:vMerge w:val="restart"/>
            <w:tcBorders>
              <w:top w:val="nil"/>
              <w:left w:val="single" w:color="auto" w:sz="4" w:space="0"/>
              <w:bottom w:val="single" w:color="000000" w:sz="4" w:space="0"/>
              <w:right w:val="single" w:color="auto" w:sz="4" w:space="0"/>
            </w:tcBorders>
            <w:shd w:val="clear" w:color="auto" w:fill="auto"/>
            <w:noWrap/>
            <w:vAlign w:val="center"/>
          </w:tcPr>
          <w:p w14:paraId="3CAE9F1C">
            <w:pPr>
              <w:widowControl/>
              <w:jc w:val="center"/>
              <w:rPr>
                <w:rFonts w:ascii="仿宋" w:hAnsi="仿宋" w:eastAsia="仿宋" w:cs="宋体"/>
                <w:kern w:val="0"/>
                <w:szCs w:val="21"/>
              </w:rPr>
            </w:pPr>
            <w:r>
              <w:rPr>
                <w:rFonts w:hint="eastAsia" w:ascii="仿宋" w:hAnsi="仿宋" w:eastAsia="仿宋" w:cs="宋体"/>
                <w:kern w:val="0"/>
                <w:szCs w:val="21"/>
              </w:rPr>
              <w:t>公共场所</w:t>
            </w:r>
          </w:p>
        </w:tc>
        <w:tc>
          <w:tcPr>
            <w:tcW w:w="1854" w:type="dxa"/>
            <w:tcBorders>
              <w:top w:val="nil"/>
              <w:left w:val="nil"/>
              <w:bottom w:val="single" w:color="auto" w:sz="4" w:space="0"/>
              <w:right w:val="single" w:color="auto" w:sz="4" w:space="0"/>
            </w:tcBorders>
            <w:shd w:val="clear" w:color="auto" w:fill="auto"/>
            <w:noWrap/>
            <w:vAlign w:val="center"/>
          </w:tcPr>
          <w:p w14:paraId="121AC2BA">
            <w:pPr>
              <w:widowControl/>
              <w:jc w:val="center"/>
              <w:rPr>
                <w:rFonts w:ascii="仿宋" w:hAnsi="仿宋" w:eastAsia="仿宋" w:cs="宋体"/>
                <w:kern w:val="0"/>
                <w:szCs w:val="21"/>
              </w:rPr>
            </w:pPr>
            <w:r>
              <w:rPr>
                <w:rFonts w:hint="eastAsia" w:ascii="仿宋" w:hAnsi="仿宋" w:eastAsia="仿宋" w:cs="宋体"/>
                <w:kern w:val="0"/>
                <w:szCs w:val="21"/>
              </w:rPr>
              <w:t>一级</w:t>
            </w:r>
          </w:p>
        </w:tc>
        <w:tc>
          <w:tcPr>
            <w:tcW w:w="3006" w:type="dxa"/>
            <w:gridSpan w:val="2"/>
            <w:tcBorders>
              <w:top w:val="nil"/>
              <w:left w:val="nil"/>
              <w:bottom w:val="single" w:color="auto" w:sz="4" w:space="0"/>
              <w:right w:val="single" w:color="auto" w:sz="4" w:space="0"/>
            </w:tcBorders>
            <w:shd w:val="clear" w:color="auto" w:fill="auto"/>
            <w:noWrap/>
            <w:vAlign w:val="center"/>
          </w:tcPr>
          <w:p w14:paraId="27AD0CF9">
            <w:pPr>
              <w:widowControl/>
              <w:jc w:val="center"/>
              <w:rPr>
                <w:rFonts w:ascii="仿宋" w:hAnsi="仿宋" w:eastAsia="仿宋" w:cs="宋体"/>
                <w:kern w:val="0"/>
                <w:szCs w:val="21"/>
              </w:rPr>
            </w:pPr>
            <w:r>
              <w:rPr>
                <w:rFonts w:hint="eastAsia" w:ascii="仿宋" w:hAnsi="仿宋" w:eastAsia="仿宋" w:cs="宋体"/>
                <w:kern w:val="0"/>
                <w:szCs w:val="21"/>
              </w:rPr>
              <w:t>18</w:t>
            </w:r>
          </w:p>
        </w:tc>
        <w:tc>
          <w:tcPr>
            <w:tcW w:w="5034" w:type="dxa"/>
            <w:gridSpan w:val="2"/>
            <w:vMerge w:val="continue"/>
            <w:tcBorders>
              <w:top w:val="nil"/>
              <w:left w:val="single" w:color="auto" w:sz="4" w:space="0"/>
              <w:bottom w:val="single" w:color="auto" w:sz="4" w:space="0"/>
              <w:right w:val="single" w:color="auto" w:sz="4" w:space="0"/>
            </w:tcBorders>
            <w:vAlign w:val="center"/>
          </w:tcPr>
          <w:p w14:paraId="34D77729">
            <w:pPr>
              <w:widowControl/>
              <w:jc w:val="left"/>
              <w:rPr>
                <w:rFonts w:ascii="仿宋" w:hAnsi="仿宋" w:eastAsia="仿宋" w:cs="宋体"/>
                <w:kern w:val="0"/>
                <w:szCs w:val="21"/>
              </w:rPr>
            </w:pPr>
          </w:p>
        </w:tc>
      </w:tr>
      <w:tr w14:paraId="2E051E10">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1C578CA2">
            <w:pPr>
              <w:widowControl/>
              <w:jc w:val="left"/>
              <w:rPr>
                <w:rFonts w:ascii="仿宋" w:hAnsi="仿宋" w:eastAsia="仿宋"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14:paraId="65BAF220">
            <w:pPr>
              <w:widowControl/>
              <w:jc w:val="left"/>
              <w:rPr>
                <w:rFonts w:ascii="仿宋" w:hAnsi="仿宋" w:eastAsia="仿宋" w:cs="宋体"/>
                <w:kern w:val="0"/>
                <w:szCs w:val="21"/>
              </w:rPr>
            </w:pPr>
          </w:p>
        </w:tc>
        <w:tc>
          <w:tcPr>
            <w:tcW w:w="1163" w:type="dxa"/>
            <w:vMerge w:val="continue"/>
            <w:tcBorders>
              <w:top w:val="nil"/>
              <w:left w:val="single" w:color="auto" w:sz="4" w:space="0"/>
              <w:bottom w:val="single" w:color="000000" w:sz="4" w:space="0"/>
              <w:right w:val="single" w:color="auto" w:sz="4" w:space="0"/>
            </w:tcBorders>
            <w:vAlign w:val="center"/>
          </w:tcPr>
          <w:p w14:paraId="4FE79635">
            <w:pPr>
              <w:widowControl/>
              <w:jc w:val="left"/>
              <w:rPr>
                <w:rFonts w:ascii="仿宋" w:hAnsi="仿宋" w:eastAsia="仿宋" w:cs="宋体"/>
                <w:kern w:val="0"/>
                <w:szCs w:val="21"/>
              </w:rPr>
            </w:pPr>
          </w:p>
        </w:tc>
        <w:tc>
          <w:tcPr>
            <w:tcW w:w="1854" w:type="dxa"/>
            <w:tcBorders>
              <w:top w:val="nil"/>
              <w:left w:val="nil"/>
              <w:bottom w:val="single" w:color="auto" w:sz="4" w:space="0"/>
              <w:right w:val="single" w:color="auto" w:sz="4" w:space="0"/>
            </w:tcBorders>
            <w:shd w:val="clear" w:color="auto" w:fill="auto"/>
            <w:noWrap/>
            <w:vAlign w:val="center"/>
          </w:tcPr>
          <w:p w14:paraId="027A4E44">
            <w:pPr>
              <w:widowControl/>
              <w:jc w:val="center"/>
              <w:rPr>
                <w:rFonts w:ascii="仿宋" w:hAnsi="仿宋" w:eastAsia="仿宋" w:cs="宋体"/>
                <w:kern w:val="0"/>
                <w:szCs w:val="21"/>
              </w:rPr>
            </w:pPr>
            <w:r>
              <w:rPr>
                <w:rFonts w:hint="eastAsia" w:ascii="仿宋" w:hAnsi="仿宋" w:eastAsia="仿宋" w:cs="宋体"/>
                <w:kern w:val="0"/>
                <w:szCs w:val="21"/>
              </w:rPr>
              <w:t>二级</w:t>
            </w:r>
          </w:p>
        </w:tc>
        <w:tc>
          <w:tcPr>
            <w:tcW w:w="3006" w:type="dxa"/>
            <w:gridSpan w:val="2"/>
            <w:tcBorders>
              <w:top w:val="nil"/>
              <w:left w:val="nil"/>
              <w:bottom w:val="single" w:color="auto" w:sz="4" w:space="0"/>
              <w:right w:val="single" w:color="auto" w:sz="4" w:space="0"/>
            </w:tcBorders>
            <w:shd w:val="clear" w:color="auto" w:fill="auto"/>
            <w:noWrap/>
            <w:vAlign w:val="center"/>
          </w:tcPr>
          <w:p w14:paraId="29194678">
            <w:pPr>
              <w:widowControl/>
              <w:jc w:val="center"/>
              <w:rPr>
                <w:rFonts w:ascii="仿宋" w:hAnsi="仿宋" w:eastAsia="仿宋" w:cs="宋体"/>
                <w:kern w:val="0"/>
                <w:szCs w:val="21"/>
              </w:rPr>
            </w:pPr>
            <w:r>
              <w:rPr>
                <w:rFonts w:hint="eastAsia" w:ascii="仿宋" w:hAnsi="仿宋" w:eastAsia="仿宋" w:cs="宋体"/>
                <w:kern w:val="0"/>
                <w:szCs w:val="21"/>
              </w:rPr>
              <w:t>12</w:t>
            </w:r>
          </w:p>
        </w:tc>
        <w:tc>
          <w:tcPr>
            <w:tcW w:w="5034" w:type="dxa"/>
            <w:gridSpan w:val="2"/>
            <w:vMerge w:val="continue"/>
            <w:tcBorders>
              <w:top w:val="nil"/>
              <w:left w:val="single" w:color="auto" w:sz="4" w:space="0"/>
              <w:bottom w:val="single" w:color="auto" w:sz="4" w:space="0"/>
              <w:right w:val="single" w:color="auto" w:sz="4" w:space="0"/>
            </w:tcBorders>
            <w:vAlign w:val="center"/>
          </w:tcPr>
          <w:p w14:paraId="49B1332D">
            <w:pPr>
              <w:widowControl/>
              <w:jc w:val="left"/>
              <w:rPr>
                <w:rFonts w:ascii="仿宋" w:hAnsi="仿宋" w:eastAsia="仿宋" w:cs="宋体"/>
                <w:kern w:val="0"/>
                <w:szCs w:val="21"/>
              </w:rPr>
            </w:pPr>
          </w:p>
        </w:tc>
      </w:tr>
      <w:tr w14:paraId="08A32498">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155F280D">
            <w:pPr>
              <w:widowControl/>
              <w:jc w:val="left"/>
              <w:rPr>
                <w:rFonts w:ascii="仿宋" w:hAnsi="仿宋" w:eastAsia="仿宋"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14:paraId="7E904533">
            <w:pPr>
              <w:widowControl/>
              <w:jc w:val="left"/>
              <w:rPr>
                <w:rFonts w:ascii="仿宋" w:hAnsi="仿宋" w:eastAsia="仿宋" w:cs="宋体"/>
                <w:kern w:val="0"/>
                <w:szCs w:val="21"/>
              </w:rPr>
            </w:pPr>
          </w:p>
        </w:tc>
        <w:tc>
          <w:tcPr>
            <w:tcW w:w="1163" w:type="dxa"/>
            <w:vMerge w:val="continue"/>
            <w:tcBorders>
              <w:top w:val="nil"/>
              <w:left w:val="single" w:color="auto" w:sz="4" w:space="0"/>
              <w:bottom w:val="single" w:color="000000" w:sz="4" w:space="0"/>
              <w:right w:val="single" w:color="auto" w:sz="4" w:space="0"/>
            </w:tcBorders>
            <w:vAlign w:val="center"/>
          </w:tcPr>
          <w:p w14:paraId="7FBBA47E">
            <w:pPr>
              <w:widowControl/>
              <w:jc w:val="left"/>
              <w:rPr>
                <w:rFonts w:ascii="仿宋" w:hAnsi="仿宋" w:eastAsia="仿宋" w:cs="宋体"/>
                <w:kern w:val="0"/>
                <w:szCs w:val="21"/>
              </w:rPr>
            </w:pPr>
          </w:p>
        </w:tc>
        <w:tc>
          <w:tcPr>
            <w:tcW w:w="1854" w:type="dxa"/>
            <w:tcBorders>
              <w:top w:val="nil"/>
              <w:left w:val="nil"/>
              <w:bottom w:val="single" w:color="auto" w:sz="4" w:space="0"/>
              <w:right w:val="single" w:color="auto" w:sz="4" w:space="0"/>
            </w:tcBorders>
            <w:shd w:val="clear" w:color="auto" w:fill="auto"/>
            <w:noWrap/>
            <w:vAlign w:val="center"/>
          </w:tcPr>
          <w:p w14:paraId="5CA2766D">
            <w:pPr>
              <w:widowControl/>
              <w:jc w:val="center"/>
              <w:rPr>
                <w:rFonts w:ascii="仿宋" w:hAnsi="仿宋" w:eastAsia="仿宋" w:cs="宋体"/>
                <w:kern w:val="0"/>
                <w:szCs w:val="21"/>
              </w:rPr>
            </w:pPr>
            <w:r>
              <w:rPr>
                <w:rFonts w:hint="eastAsia" w:ascii="仿宋" w:hAnsi="仿宋" w:eastAsia="仿宋" w:cs="宋体"/>
                <w:kern w:val="0"/>
                <w:szCs w:val="21"/>
              </w:rPr>
              <w:t>三级</w:t>
            </w:r>
          </w:p>
        </w:tc>
        <w:tc>
          <w:tcPr>
            <w:tcW w:w="3006" w:type="dxa"/>
            <w:gridSpan w:val="2"/>
            <w:tcBorders>
              <w:top w:val="nil"/>
              <w:left w:val="nil"/>
              <w:bottom w:val="single" w:color="auto" w:sz="4" w:space="0"/>
              <w:right w:val="single" w:color="auto" w:sz="4" w:space="0"/>
            </w:tcBorders>
            <w:shd w:val="clear" w:color="auto" w:fill="auto"/>
            <w:noWrap/>
            <w:vAlign w:val="center"/>
          </w:tcPr>
          <w:p w14:paraId="5FA608CA">
            <w:pPr>
              <w:widowControl/>
              <w:jc w:val="center"/>
              <w:rPr>
                <w:rFonts w:ascii="仿宋" w:hAnsi="仿宋" w:eastAsia="仿宋" w:cs="宋体"/>
                <w:kern w:val="0"/>
                <w:szCs w:val="21"/>
              </w:rPr>
            </w:pPr>
            <w:r>
              <w:rPr>
                <w:rFonts w:hint="eastAsia" w:ascii="仿宋" w:hAnsi="仿宋" w:eastAsia="仿宋" w:cs="宋体"/>
                <w:kern w:val="0"/>
                <w:szCs w:val="21"/>
              </w:rPr>
              <w:t>10</w:t>
            </w:r>
          </w:p>
        </w:tc>
        <w:tc>
          <w:tcPr>
            <w:tcW w:w="5034" w:type="dxa"/>
            <w:gridSpan w:val="2"/>
            <w:vMerge w:val="continue"/>
            <w:tcBorders>
              <w:top w:val="nil"/>
              <w:left w:val="single" w:color="auto" w:sz="4" w:space="0"/>
              <w:bottom w:val="single" w:color="auto" w:sz="4" w:space="0"/>
              <w:right w:val="single" w:color="auto" w:sz="4" w:space="0"/>
            </w:tcBorders>
            <w:vAlign w:val="center"/>
          </w:tcPr>
          <w:p w14:paraId="7FAC1B60">
            <w:pPr>
              <w:widowControl/>
              <w:jc w:val="left"/>
              <w:rPr>
                <w:rFonts w:ascii="仿宋" w:hAnsi="仿宋" w:eastAsia="仿宋" w:cs="宋体"/>
                <w:kern w:val="0"/>
                <w:szCs w:val="21"/>
              </w:rPr>
            </w:pPr>
          </w:p>
        </w:tc>
      </w:tr>
      <w:tr w14:paraId="6B184DC7">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75BF924A">
            <w:pPr>
              <w:widowControl/>
              <w:jc w:val="left"/>
              <w:rPr>
                <w:rFonts w:ascii="仿宋" w:hAnsi="仿宋" w:eastAsia="仿宋"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14:paraId="515C0E21">
            <w:pPr>
              <w:widowControl/>
              <w:jc w:val="left"/>
              <w:rPr>
                <w:rFonts w:ascii="仿宋" w:hAnsi="仿宋" w:eastAsia="仿宋" w:cs="宋体"/>
                <w:kern w:val="0"/>
                <w:szCs w:val="21"/>
              </w:rPr>
            </w:pPr>
          </w:p>
        </w:tc>
        <w:tc>
          <w:tcPr>
            <w:tcW w:w="1163" w:type="dxa"/>
            <w:vMerge w:val="restart"/>
            <w:tcBorders>
              <w:top w:val="nil"/>
              <w:left w:val="single" w:color="auto" w:sz="4" w:space="0"/>
              <w:bottom w:val="single" w:color="000000" w:sz="4" w:space="0"/>
              <w:right w:val="single" w:color="auto" w:sz="4" w:space="0"/>
            </w:tcBorders>
            <w:shd w:val="clear" w:color="auto" w:fill="auto"/>
            <w:noWrap/>
            <w:vAlign w:val="center"/>
          </w:tcPr>
          <w:p w14:paraId="5396DB88">
            <w:pPr>
              <w:widowControl/>
              <w:jc w:val="center"/>
              <w:rPr>
                <w:rFonts w:ascii="仿宋" w:hAnsi="仿宋" w:eastAsia="仿宋" w:cs="宋体"/>
                <w:kern w:val="0"/>
                <w:szCs w:val="21"/>
              </w:rPr>
            </w:pPr>
            <w:r>
              <w:rPr>
                <w:rFonts w:hint="eastAsia" w:ascii="仿宋" w:hAnsi="仿宋" w:eastAsia="仿宋" w:cs="宋体"/>
                <w:kern w:val="0"/>
                <w:szCs w:val="21"/>
              </w:rPr>
              <w:t>边坡绿地</w:t>
            </w:r>
          </w:p>
        </w:tc>
        <w:tc>
          <w:tcPr>
            <w:tcW w:w="1854" w:type="dxa"/>
            <w:tcBorders>
              <w:top w:val="nil"/>
              <w:left w:val="nil"/>
              <w:bottom w:val="single" w:color="auto" w:sz="4" w:space="0"/>
              <w:right w:val="single" w:color="auto" w:sz="4" w:space="0"/>
            </w:tcBorders>
            <w:shd w:val="clear" w:color="auto" w:fill="auto"/>
            <w:noWrap/>
            <w:vAlign w:val="center"/>
          </w:tcPr>
          <w:p w14:paraId="5D70DE8D">
            <w:pPr>
              <w:widowControl/>
              <w:jc w:val="center"/>
              <w:rPr>
                <w:rFonts w:ascii="仿宋" w:hAnsi="仿宋" w:eastAsia="仿宋" w:cs="宋体"/>
                <w:kern w:val="0"/>
                <w:szCs w:val="21"/>
              </w:rPr>
            </w:pPr>
            <w:r>
              <w:rPr>
                <w:rFonts w:hint="eastAsia" w:ascii="仿宋" w:hAnsi="仿宋" w:eastAsia="仿宋" w:cs="宋体"/>
                <w:kern w:val="0"/>
                <w:szCs w:val="21"/>
              </w:rPr>
              <w:t>一级</w:t>
            </w:r>
          </w:p>
        </w:tc>
        <w:tc>
          <w:tcPr>
            <w:tcW w:w="3006" w:type="dxa"/>
            <w:gridSpan w:val="2"/>
            <w:tcBorders>
              <w:top w:val="nil"/>
              <w:left w:val="nil"/>
              <w:bottom w:val="single" w:color="auto" w:sz="4" w:space="0"/>
              <w:right w:val="single" w:color="auto" w:sz="4" w:space="0"/>
            </w:tcBorders>
            <w:shd w:val="clear" w:color="auto" w:fill="auto"/>
            <w:noWrap/>
            <w:vAlign w:val="center"/>
          </w:tcPr>
          <w:p w14:paraId="4E16A183">
            <w:pPr>
              <w:widowControl/>
              <w:jc w:val="center"/>
              <w:rPr>
                <w:rFonts w:ascii="仿宋" w:hAnsi="仿宋" w:eastAsia="仿宋" w:cs="宋体"/>
                <w:kern w:val="0"/>
                <w:szCs w:val="21"/>
              </w:rPr>
            </w:pPr>
            <w:r>
              <w:rPr>
                <w:rFonts w:hint="eastAsia" w:ascii="仿宋" w:hAnsi="仿宋" w:eastAsia="仿宋" w:cs="宋体"/>
                <w:kern w:val="0"/>
                <w:szCs w:val="21"/>
              </w:rPr>
              <w:t>3.5</w:t>
            </w:r>
          </w:p>
        </w:tc>
        <w:tc>
          <w:tcPr>
            <w:tcW w:w="5034" w:type="dxa"/>
            <w:gridSpan w:val="2"/>
            <w:vMerge w:val="continue"/>
            <w:tcBorders>
              <w:top w:val="nil"/>
              <w:left w:val="single" w:color="auto" w:sz="4" w:space="0"/>
              <w:bottom w:val="single" w:color="auto" w:sz="4" w:space="0"/>
              <w:right w:val="single" w:color="auto" w:sz="4" w:space="0"/>
            </w:tcBorders>
            <w:vAlign w:val="center"/>
          </w:tcPr>
          <w:p w14:paraId="553EF3B5">
            <w:pPr>
              <w:widowControl/>
              <w:jc w:val="left"/>
              <w:rPr>
                <w:rFonts w:ascii="仿宋" w:hAnsi="仿宋" w:eastAsia="仿宋" w:cs="宋体"/>
                <w:kern w:val="0"/>
                <w:szCs w:val="21"/>
              </w:rPr>
            </w:pPr>
          </w:p>
        </w:tc>
      </w:tr>
      <w:tr w14:paraId="71E24273">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1E6CC222">
            <w:pPr>
              <w:widowControl/>
              <w:jc w:val="left"/>
              <w:rPr>
                <w:rFonts w:ascii="仿宋" w:hAnsi="仿宋" w:eastAsia="仿宋"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14:paraId="4D604920">
            <w:pPr>
              <w:widowControl/>
              <w:jc w:val="left"/>
              <w:rPr>
                <w:rFonts w:ascii="仿宋" w:hAnsi="仿宋" w:eastAsia="仿宋" w:cs="宋体"/>
                <w:kern w:val="0"/>
                <w:szCs w:val="21"/>
              </w:rPr>
            </w:pPr>
          </w:p>
        </w:tc>
        <w:tc>
          <w:tcPr>
            <w:tcW w:w="1163" w:type="dxa"/>
            <w:vMerge w:val="continue"/>
            <w:tcBorders>
              <w:top w:val="nil"/>
              <w:left w:val="single" w:color="auto" w:sz="4" w:space="0"/>
              <w:bottom w:val="single" w:color="000000" w:sz="4" w:space="0"/>
              <w:right w:val="single" w:color="auto" w:sz="4" w:space="0"/>
            </w:tcBorders>
            <w:vAlign w:val="center"/>
          </w:tcPr>
          <w:p w14:paraId="01E22200">
            <w:pPr>
              <w:widowControl/>
              <w:jc w:val="left"/>
              <w:rPr>
                <w:rFonts w:ascii="仿宋" w:hAnsi="仿宋" w:eastAsia="仿宋" w:cs="宋体"/>
                <w:kern w:val="0"/>
                <w:szCs w:val="21"/>
              </w:rPr>
            </w:pPr>
          </w:p>
        </w:tc>
        <w:tc>
          <w:tcPr>
            <w:tcW w:w="1854" w:type="dxa"/>
            <w:tcBorders>
              <w:top w:val="nil"/>
              <w:left w:val="nil"/>
              <w:bottom w:val="single" w:color="auto" w:sz="4" w:space="0"/>
              <w:right w:val="single" w:color="auto" w:sz="4" w:space="0"/>
            </w:tcBorders>
            <w:shd w:val="clear" w:color="auto" w:fill="auto"/>
            <w:noWrap/>
            <w:vAlign w:val="center"/>
          </w:tcPr>
          <w:p w14:paraId="5B3F1784">
            <w:pPr>
              <w:widowControl/>
              <w:jc w:val="center"/>
              <w:rPr>
                <w:rFonts w:ascii="仿宋" w:hAnsi="仿宋" w:eastAsia="仿宋" w:cs="宋体"/>
                <w:kern w:val="0"/>
                <w:szCs w:val="21"/>
              </w:rPr>
            </w:pPr>
            <w:r>
              <w:rPr>
                <w:rFonts w:hint="eastAsia" w:ascii="仿宋" w:hAnsi="仿宋" w:eastAsia="仿宋" w:cs="宋体"/>
                <w:kern w:val="0"/>
                <w:szCs w:val="21"/>
              </w:rPr>
              <w:t>二级</w:t>
            </w:r>
          </w:p>
        </w:tc>
        <w:tc>
          <w:tcPr>
            <w:tcW w:w="3006" w:type="dxa"/>
            <w:gridSpan w:val="2"/>
            <w:tcBorders>
              <w:top w:val="nil"/>
              <w:left w:val="nil"/>
              <w:bottom w:val="single" w:color="auto" w:sz="4" w:space="0"/>
              <w:right w:val="single" w:color="auto" w:sz="4" w:space="0"/>
            </w:tcBorders>
            <w:shd w:val="clear" w:color="auto" w:fill="auto"/>
            <w:noWrap/>
            <w:vAlign w:val="center"/>
          </w:tcPr>
          <w:p w14:paraId="1E7601AB">
            <w:pPr>
              <w:widowControl/>
              <w:jc w:val="center"/>
              <w:rPr>
                <w:rFonts w:ascii="仿宋" w:hAnsi="仿宋" w:eastAsia="仿宋" w:cs="宋体"/>
                <w:kern w:val="0"/>
                <w:szCs w:val="21"/>
              </w:rPr>
            </w:pPr>
            <w:r>
              <w:rPr>
                <w:rFonts w:hint="eastAsia" w:ascii="仿宋" w:hAnsi="仿宋" w:eastAsia="仿宋" w:cs="宋体"/>
                <w:kern w:val="0"/>
                <w:szCs w:val="21"/>
              </w:rPr>
              <w:t>2.5</w:t>
            </w:r>
          </w:p>
        </w:tc>
        <w:tc>
          <w:tcPr>
            <w:tcW w:w="5034" w:type="dxa"/>
            <w:gridSpan w:val="2"/>
            <w:vMerge w:val="continue"/>
            <w:tcBorders>
              <w:top w:val="nil"/>
              <w:left w:val="single" w:color="auto" w:sz="4" w:space="0"/>
              <w:bottom w:val="single" w:color="auto" w:sz="4" w:space="0"/>
              <w:right w:val="single" w:color="auto" w:sz="4" w:space="0"/>
            </w:tcBorders>
            <w:vAlign w:val="center"/>
          </w:tcPr>
          <w:p w14:paraId="302AB804">
            <w:pPr>
              <w:widowControl/>
              <w:jc w:val="left"/>
              <w:rPr>
                <w:rFonts w:ascii="仿宋" w:hAnsi="仿宋" w:eastAsia="仿宋" w:cs="宋体"/>
                <w:kern w:val="0"/>
                <w:szCs w:val="21"/>
              </w:rPr>
            </w:pPr>
          </w:p>
        </w:tc>
      </w:tr>
      <w:tr w14:paraId="1602CAA3">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101C1D2E">
            <w:pPr>
              <w:widowControl/>
              <w:jc w:val="left"/>
              <w:rPr>
                <w:rFonts w:ascii="仿宋" w:hAnsi="仿宋" w:eastAsia="仿宋" w:cs="宋体"/>
                <w:kern w:val="0"/>
                <w:szCs w:val="21"/>
              </w:rPr>
            </w:pPr>
          </w:p>
        </w:tc>
        <w:tc>
          <w:tcPr>
            <w:tcW w:w="1417" w:type="dxa"/>
            <w:vMerge w:val="restart"/>
            <w:tcBorders>
              <w:top w:val="nil"/>
              <w:left w:val="single" w:color="auto" w:sz="4" w:space="0"/>
              <w:bottom w:val="single" w:color="auto" w:sz="4" w:space="0"/>
              <w:right w:val="single" w:color="auto" w:sz="4" w:space="0"/>
            </w:tcBorders>
            <w:shd w:val="clear" w:color="auto" w:fill="auto"/>
            <w:vAlign w:val="center"/>
          </w:tcPr>
          <w:p w14:paraId="21983AAA">
            <w:pPr>
              <w:widowControl/>
              <w:jc w:val="center"/>
              <w:rPr>
                <w:rFonts w:ascii="仿宋" w:hAnsi="仿宋" w:eastAsia="仿宋" w:cs="宋体"/>
                <w:kern w:val="0"/>
                <w:szCs w:val="21"/>
              </w:rPr>
            </w:pPr>
            <w:r>
              <w:rPr>
                <w:rFonts w:hint="eastAsia" w:ascii="仿宋" w:hAnsi="仿宋" w:eastAsia="仿宋" w:cs="宋体"/>
                <w:kern w:val="0"/>
                <w:szCs w:val="21"/>
              </w:rPr>
              <w:t>都市功能拓展区</w:t>
            </w:r>
          </w:p>
        </w:tc>
        <w:tc>
          <w:tcPr>
            <w:tcW w:w="1163" w:type="dxa"/>
            <w:vMerge w:val="restart"/>
            <w:tcBorders>
              <w:top w:val="nil"/>
              <w:left w:val="single" w:color="auto" w:sz="4" w:space="0"/>
              <w:bottom w:val="single" w:color="auto" w:sz="4" w:space="0"/>
              <w:right w:val="single" w:color="auto" w:sz="4" w:space="0"/>
            </w:tcBorders>
            <w:shd w:val="clear" w:color="auto" w:fill="auto"/>
            <w:noWrap/>
            <w:vAlign w:val="center"/>
          </w:tcPr>
          <w:p w14:paraId="680F5423">
            <w:pPr>
              <w:widowControl/>
              <w:jc w:val="center"/>
              <w:rPr>
                <w:rFonts w:ascii="仿宋" w:hAnsi="仿宋" w:eastAsia="仿宋" w:cs="宋体"/>
                <w:kern w:val="0"/>
                <w:szCs w:val="21"/>
              </w:rPr>
            </w:pPr>
            <w:r>
              <w:rPr>
                <w:rFonts w:hint="eastAsia" w:ascii="仿宋" w:hAnsi="仿宋" w:eastAsia="仿宋" w:cs="宋体"/>
                <w:kern w:val="0"/>
                <w:szCs w:val="21"/>
              </w:rPr>
              <w:t>主次干道</w:t>
            </w:r>
          </w:p>
        </w:tc>
        <w:tc>
          <w:tcPr>
            <w:tcW w:w="1854" w:type="dxa"/>
            <w:tcBorders>
              <w:top w:val="nil"/>
              <w:left w:val="nil"/>
              <w:bottom w:val="single" w:color="auto" w:sz="4" w:space="0"/>
              <w:right w:val="single" w:color="auto" w:sz="4" w:space="0"/>
            </w:tcBorders>
            <w:shd w:val="clear" w:color="auto" w:fill="auto"/>
            <w:noWrap/>
            <w:vAlign w:val="center"/>
          </w:tcPr>
          <w:p w14:paraId="2F1BAE63">
            <w:pPr>
              <w:widowControl/>
              <w:jc w:val="center"/>
              <w:rPr>
                <w:rFonts w:ascii="仿宋" w:hAnsi="仿宋" w:eastAsia="仿宋" w:cs="宋体"/>
                <w:kern w:val="0"/>
                <w:szCs w:val="21"/>
              </w:rPr>
            </w:pPr>
            <w:r>
              <w:rPr>
                <w:rFonts w:hint="eastAsia" w:ascii="仿宋" w:hAnsi="仿宋" w:eastAsia="仿宋" w:cs="宋体"/>
                <w:kern w:val="0"/>
                <w:szCs w:val="21"/>
              </w:rPr>
              <w:t>一级</w:t>
            </w:r>
          </w:p>
        </w:tc>
        <w:tc>
          <w:tcPr>
            <w:tcW w:w="3006" w:type="dxa"/>
            <w:gridSpan w:val="2"/>
            <w:tcBorders>
              <w:top w:val="nil"/>
              <w:left w:val="nil"/>
              <w:bottom w:val="single" w:color="auto" w:sz="4" w:space="0"/>
              <w:right w:val="single" w:color="auto" w:sz="4" w:space="0"/>
            </w:tcBorders>
            <w:shd w:val="clear" w:color="auto" w:fill="auto"/>
            <w:noWrap/>
            <w:vAlign w:val="center"/>
          </w:tcPr>
          <w:p w14:paraId="53FDE67A">
            <w:pPr>
              <w:widowControl/>
              <w:jc w:val="center"/>
              <w:rPr>
                <w:rFonts w:ascii="仿宋" w:hAnsi="仿宋" w:eastAsia="仿宋" w:cs="宋体"/>
                <w:kern w:val="0"/>
                <w:szCs w:val="21"/>
              </w:rPr>
            </w:pPr>
            <w:r>
              <w:rPr>
                <w:rFonts w:hint="eastAsia" w:ascii="仿宋" w:hAnsi="仿宋" w:eastAsia="仿宋" w:cs="宋体"/>
                <w:kern w:val="0"/>
                <w:szCs w:val="21"/>
              </w:rPr>
              <w:t>16</w:t>
            </w:r>
          </w:p>
        </w:tc>
        <w:tc>
          <w:tcPr>
            <w:tcW w:w="5034" w:type="dxa"/>
            <w:gridSpan w:val="2"/>
            <w:vMerge w:val="continue"/>
            <w:tcBorders>
              <w:top w:val="nil"/>
              <w:left w:val="single" w:color="auto" w:sz="4" w:space="0"/>
              <w:bottom w:val="single" w:color="auto" w:sz="4" w:space="0"/>
              <w:right w:val="single" w:color="auto" w:sz="4" w:space="0"/>
            </w:tcBorders>
            <w:vAlign w:val="center"/>
          </w:tcPr>
          <w:p w14:paraId="4E7FC058">
            <w:pPr>
              <w:widowControl/>
              <w:jc w:val="left"/>
              <w:rPr>
                <w:rFonts w:ascii="仿宋" w:hAnsi="仿宋" w:eastAsia="仿宋" w:cs="宋体"/>
                <w:kern w:val="0"/>
                <w:szCs w:val="21"/>
              </w:rPr>
            </w:pPr>
          </w:p>
        </w:tc>
      </w:tr>
      <w:tr w14:paraId="4C9E0A8A">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04247A74">
            <w:pPr>
              <w:widowControl/>
              <w:jc w:val="left"/>
              <w:rPr>
                <w:rFonts w:ascii="仿宋" w:hAnsi="仿宋" w:eastAsia="仿宋"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14:paraId="067A6034">
            <w:pPr>
              <w:widowControl/>
              <w:jc w:val="left"/>
              <w:rPr>
                <w:rFonts w:ascii="仿宋" w:hAnsi="仿宋" w:eastAsia="仿宋" w:cs="宋体"/>
                <w:kern w:val="0"/>
                <w:szCs w:val="21"/>
              </w:rPr>
            </w:pPr>
          </w:p>
        </w:tc>
        <w:tc>
          <w:tcPr>
            <w:tcW w:w="1163" w:type="dxa"/>
            <w:vMerge w:val="continue"/>
            <w:tcBorders>
              <w:top w:val="nil"/>
              <w:left w:val="single" w:color="auto" w:sz="4" w:space="0"/>
              <w:bottom w:val="single" w:color="auto" w:sz="4" w:space="0"/>
              <w:right w:val="single" w:color="auto" w:sz="4" w:space="0"/>
            </w:tcBorders>
            <w:vAlign w:val="center"/>
          </w:tcPr>
          <w:p w14:paraId="1FC956E0">
            <w:pPr>
              <w:widowControl/>
              <w:jc w:val="left"/>
              <w:rPr>
                <w:rFonts w:ascii="仿宋" w:hAnsi="仿宋" w:eastAsia="仿宋" w:cs="宋体"/>
                <w:kern w:val="0"/>
                <w:szCs w:val="21"/>
              </w:rPr>
            </w:pPr>
          </w:p>
        </w:tc>
        <w:tc>
          <w:tcPr>
            <w:tcW w:w="1854" w:type="dxa"/>
            <w:tcBorders>
              <w:top w:val="nil"/>
              <w:left w:val="nil"/>
              <w:bottom w:val="single" w:color="auto" w:sz="4" w:space="0"/>
              <w:right w:val="single" w:color="auto" w:sz="4" w:space="0"/>
            </w:tcBorders>
            <w:shd w:val="clear" w:color="auto" w:fill="auto"/>
            <w:noWrap/>
            <w:vAlign w:val="center"/>
          </w:tcPr>
          <w:p w14:paraId="0A169AC2">
            <w:pPr>
              <w:widowControl/>
              <w:jc w:val="center"/>
              <w:rPr>
                <w:rFonts w:ascii="仿宋" w:hAnsi="仿宋" w:eastAsia="仿宋" w:cs="宋体"/>
                <w:kern w:val="0"/>
                <w:szCs w:val="21"/>
              </w:rPr>
            </w:pPr>
            <w:r>
              <w:rPr>
                <w:rFonts w:hint="eastAsia" w:ascii="仿宋" w:hAnsi="仿宋" w:eastAsia="仿宋" w:cs="宋体"/>
                <w:kern w:val="0"/>
                <w:szCs w:val="21"/>
              </w:rPr>
              <w:t>二级</w:t>
            </w:r>
          </w:p>
        </w:tc>
        <w:tc>
          <w:tcPr>
            <w:tcW w:w="3006" w:type="dxa"/>
            <w:gridSpan w:val="2"/>
            <w:tcBorders>
              <w:top w:val="nil"/>
              <w:left w:val="nil"/>
              <w:bottom w:val="single" w:color="auto" w:sz="4" w:space="0"/>
              <w:right w:val="single" w:color="auto" w:sz="4" w:space="0"/>
            </w:tcBorders>
            <w:shd w:val="clear" w:color="auto" w:fill="auto"/>
            <w:noWrap/>
            <w:vAlign w:val="center"/>
          </w:tcPr>
          <w:p w14:paraId="203BAD9D">
            <w:pPr>
              <w:widowControl/>
              <w:jc w:val="center"/>
              <w:rPr>
                <w:rFonts w:ascii="仿宋" w:hAnsi="仿宋" w:eastAsia="仿宋" w:cs="宋体"/>
                <w:kern w:val="0"/>
                <w:szCs w:val="21"/>
              </w:rPr>
            </w:pPr>
            <w:r>
              <w:rPr>
                <w:rFonts w:hint="eastAsia" w:ascii="仿宋" w:hAnsi="仿宋" w:eastAsia="仿宋" w:cs="宋体"/>
                <w:kern w:val="0"/>
                <w:szCs w:val="21"/>
              </w:rPr>
              <w:t>14</w:t>
            </w:r>
          </w:p>
        </w:tc>
        <w:tc>
          <w:tcPr>
            <w:tcW w:w="5034" w:type="dxa"/>
            <w:gridSpan w:val="2"/>
            <w:vMerge w:val="continue"/>
            <w:tcBorders>
              <w:top w:val="nil"/>
              <w:left w:val="single" w:color="auto" w:sz="4" w:space="0"/>
              <w:bottom w:val="single" w:color="auto" w:sz="4" w:space="0"/>
              <w:right w:val="single" w:color="auto" w:sz="4" w:space="0"/>
            </w:tcBorders>
            <w:vAlign w:val="center"/>
          </w:tcPr>
          <w:p w14:paraId="2C802F29">
            <w:pPr>
              <w:widowControl/>
              <w:jc w:val="left"/>
              <w:rPr>
                <w:rFonts w:ascii="仿宋" w:hAnsi="仿宋" w:eastAsia="仿宋" w:cs="宋体"/>
                <w:kern w:val="0"/>
                <w:szCs w:val="21"/>
              </w:rPr>
            </w:pPr>
          </w:p>
        </w:tc>
      </w:tr>
      <w:tr w14:paraId="3E858CF4">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66073762">
            <w:pPr>
              <w:widowControl/>
              <w:jc w:val="left"/>
              <w:rPr>
                <w:rFonts w:ascii="仿宋" w:hAnsi="仿宋" w:eastAsia="仿宋"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14:paraId="3DE48FFB">
            <w:pPr>
              <w:widowControl/>
              <w:jc w:val="left"/>
              <w:rPr>
                <w:rFonts w:ascii="仿宋" w:hAnsi="仿宋" w:eastAsia="仿宋" w:cs="宋体"/>
                <w:kern w:val="0"/>
                <w:szCs w:val="21"/>
              </w:rPr>
            </w:pPr>
          </w:p>
        </w:tc>
        <w:tc>
          <w:tcPr>
            <w:tcW w:w="1163" w:type="dxa"/>
            <w:vMerge w:val="continue"/>
            <w:tcBorders>
              <w:top w:val="nil"/>
              <w:left w:val="single" w:color="auto" w:sz="4" w:space="0"/>
              <w:bottom w:val="single" w:color="auto" w:sz="4" w:space="0"/>
              <w:right w:val="single" w:color="auto" w:sz="4" w:space="0"/>
            </w:tcBorders>
            <w:vAlign w:val="center"/>
          </w:tcPr>
          <w:p w14:paraId="047460CF">
            <w:pPr>
              <w:widowControl/>
              <w:jc w:val="left"/>
              <w:rPr>
                <w:rFonts w:ascii="仿宋" w:hAnsi="仿宋" w:eastAsia="仿宋" w:cs="宋体"/>
                <w:kern w:val="0"/>
                <w:szCs w:val="21"/>
              </w:rPr>
            </w:pPr>
          </w:p>
        </w:tc>
        <w:tc>
          <w:tcPr>
            <w:tcW w:w="1854" w:type="dxa"/>
            <w:tcBorders>
              <w:top w:val="nil"/>
              <w:left w:val="nil"/>
              <w:bottom w:val="single" w:color="auto" w:sz="4" w:space="0"/>
              <w:right w:val="single" w:color="auto" w:sz="4" w:space="0"/>
            </w:tcBorders>
            <w:shd w:val="clear" w:color="auto" w:fill="auto"/>
            <w:noWrap/>
            <w:vAlign w:val="center"/>
          </w:tcPr>
          <w:p w14:paraId="7FB2A9C1">
            <w:pPr>
              <w:widowControl/>
              <w:jc w:val="center"/>
              <w:rPr>
                <w:rFonts w:ascii="仿宋" w:hAnsi="仿宋" w:eastAsia="仿宋" w:cs="宋体"/>
                <w:kern w:val="0"/>
                <w:szCs w:val="21"/>
              </w:rPr>
            </w:pPr>
            <w:r>
              <w:rPr>
                <w:rFonts w:hint="eastAsia" w:ascii="仿宋" w:hAnsi="仿宋" w:eastAsia="仿宋" w:cs="宋体"/>
                <w:kern w:val="0"/>
                <w:szCs w:val="21"/>
              </w:rPr>
              <w:t>三级</w:t>
            </w:r>
          </w:p>
        </w:tc>
        <w:tc>
          <w:tcPr>
            <w:tcW w:w="3006" w:type="dxa"/>
            <w:gridSpan w:val="2"/>
            <w:tcBorders>
              <w:top w:val="nil"/>
              <w:left w:val="nil"/>
              <w:bottom w:val="single" w:color="auto" w:sz="4" w:space="0"/>
              <w:right w:val="single" w:color="auto" w:sz="4" w:space="0"/>
            </w:tcBorders>
            <w:shd w:val="clear" w:color="auto" w:fill="auto"/>
            <w:noWrap/>
            <w:vAlign w:val="center"/>
          </w:tcPr>
          <w:p w14:paraId="0427590A">
            <w:pPr>
              <w:widowControl/>
              <w:jc w:val="center"/>
              <w:rPr>
                <w:rFonts w:ascii="仿宋" w:hAnsi="仿宋" w:eastAsia="仿宋" w:cs="宋体"/>
                <w:kern w:val="0"/>
                <w:szCs w:val="21"/>
              </w:rPr>
            </w:pPr>
            <w:r>
              <w:rPr>
                <w:rFonts w:hint="eastAsia" w:ascii="仿宋" w:hAnsi="仿宋" w:eastAsia="仿宋" w:cs="宋体"/>
                <w:kern w:val="0"/>
                <w:szCs w:val="21"/>
              </w:rPr>
              <w:t>12</w:t>
            </w:r>
          </w:p>
        </w:tc>
        <w:tc>
          <w:tcPr>
            <w:tcW w:w="5034" w:type="dxa"/>
            <w:gridSpan w:val="2"/>
            <w:vMerge w:val="continue"/>
            <w:tcBorders>
              <w:top w:val="nil"/>
              <w:left w:val="single" w:color="auto" w:sz="4" w:space="0"/>
              <w:bottom w:val="single" w:color="auto" w:sz="4" w:space="0"/>
              <w:right w:val="single" w:color="auto" w:sz="4" w:space="0"/>
            </w:tcBorders>
            <w:vAlign w:val="center"/>
          </w:tcPr>
          <w:p w14:paraId="748F74ED">
            <w:pPr>
              <w:widowControl/>
              <w:jc w:val="left"/>
              <w:rPr>
                <w:rFonts w:ascii="仿宋" w:hAnsi="仿宋" w:eastAsia="仿宋" w:cs="宋体"/>
                <w:kern w:val="0"/>
                <w:szCs w:val="21"/>
              </w:rPr>
            </w:pPr>
          </w:p>
        </w:tc>
      </w:tr>
      <w:tr w14:paraId="17BC4C11">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247D3300">
            <w:pPr>
              <w:widowControl/>
              <w:jc w:val="left"/>
              <w:rPr>
                <w:rFonts w:ascii="仿宋" w:hAnsi="仿宋" w:eastAsia="仿宋"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14:paraId="721A4FFA">
            <w:pPr>
              <w:widowControl/>
              <w:jc w:val="left"/>
              <w:rPr>
                <w:rFonts w:ascii="仿宋" w:hAnsi="仿宋" w:eastAsia="仿宋" w:cs="宋体"/>
                <w:kern w:val="0"/>
                <w:szCs w:val="21"/>
              </w:rPr>
            </w:pPr>
          </w:p>
        </w:tc>
        <w:tc>
          <w:tcPr>
            <w:tcW w:w="1163" w:type="dxa"/>
            <w:vMerge w:val="restart"/>
            <w:tcBorders>
              <w:top w:val="nil"/>
              <w:left w:val="single" w:color="auto" w:sz="4" w:space="0"/>
              <w:bottom w:val="single" w:color="000000" w:sz="4" w:space="0"/>
              <w:right w:val="single" w:color="auto" w:sz="4" w:space="0"/>
            </w:tcBorders>
            <w:shd w:val="clear" w:color="auto" w:fill="auto"/>
            <w:noWrap/>
            <w:vAlign w:val="center"/>
          </w:tcPr>
          <w:p w14:paraId="767B26DF">
            <w:pPr>
              <w:widowControl/>
              <w:jc w:val="center"/>
              <w:rPr>
                <w:rFonts w:ascii="仿宋" w:hAnsi="仿宋" w:eastAsia="仿宋" w:cs="宋体"/>
                <w:kern w:val="0"/>
                <w:szCs w:val="21"/>
              </w:rPr>
            </w:pPr>
            <w:r>
              <w:rPr>
                <w:rFonts w:hint="eastAsia" w:ascii="仿宋" w:hAnsi="仿宋" w:eastAsia="仿宋" w:cs="宋体"/>
                <w:kern w:val="0"/>
                <w:szCs w:val="21"/>
              </w:rPr>
              <w:t>背街小巷</w:t>
            </w:r>
          </w:p>
        </w:tc>
        <w:tc>
          <w:tcPr>
            <w:tcW w:w="1854" w:type="dxa"/>
            <w:tcBorders>
              <w:top w:val="nil"/>
              <w:left w:val="nil"/>
              <w:bottom w:val="single" w:color="auto" w:sz="4" w:space="0"/>
              <w:right w:val="single" w:color="auto" w:sz="4" w:space="0"/>
            </w:tcBorders>
            <w:shd w:val="clear" w:color="auto" w:fill="auto"/>
            <w:noWrap/>
            <w:vAlign w:val="center"/>
          </w:tcPr>
          <w:p w14:paraId="6D8F3F5B">
            <w:pPr>
              <w:widowControl/>
              <w:jc w:val="center"/>
              <w:rPr>
                <w:rFonts w:ascii="仿宋" w:hAnsi="仿宋" w:eastAsia="仿宋" w:cs="宋体"/>
                <w:kern w:val="0"/>
                <w:szCs w:val="21"/>
              </w:rPr>
            </w:pPr>
            <w:r>
              <w:rPr>
                <w:rFonts w:hint="eastAsia" w:ascii="仿宋" w:hAnsi="仿宋" w:eastAsia="仿宋" w:cs="宋体"/>
                <w:kern w:val="0"/>
                <w:szCs w:val="21"/>
              </w:rPr>
              <w:t>一级</w:t>
            </w:r>
          </w:p>
        </w:tc>
        <w:tc>
          <w:tcPr>
            <w:tcW w:w="3006" w:type="dxa"/>
            <w:gridSpan w:val="2"/>
            <w:tcBorders>
              <w:top w:val="nil"/>
              <w:left w:val="nil"/>
              <w:bottom w:val="single" w:color="auto" w:sz="4" w:space="0"/>
              <w:right w:val="single" w:color="auto" w:sz="4" w:space="0"/>
            </w:tcBorders>
            <w:shd w:val="clear" w:color="auto" w:fill="auto"/>
            <w:noWrap/>
            <w:vAlign w:val="center"/>
          </w:tcPr>
          <w:p w14:paraId="2B7E7A20">
            <w:pPr>
              <w:widowControl/>
              <w:jc w:val="center"/>
              <w:rPr>
                <w:rFonts w:ascii="仿宋" w:hAnsi="仿宋" w:eastAsia="仿宋" w:cs="宋体"/>
                <w:kern w:val="0"/>
                <w:szCs w:val="21"/>
              </w:rPr>
            </w:pPr>
            <w:r>
              <w:rPr>
                <w:rFonts w:hint="eastAsia" w:ascii="仿宋" w:hAnsi="仿宋" w:eastAsia="仿宋" w:cs="宋体"/>
                <w:kern w:val="0"/>
                <w:szCs w:val="21"/>
              </w:rPr>
              <w:t>11</w:t>
            </w:r>
          </w:p>
        </w:tc>
        <w:tc>
          <w:tcPr>
            <w:tcW w:w="5034" w:type="dxa"/>
            <w:gridSpan w:val="2"/>
            <w:vMerge w:val="continue"/>
            <w:tcBorders>
              <w:top w:val="nil"/>
              <w:left w:val="single" w:color="auto" w:sz="4" w:space="0"/>
              <w:bottom w:val="single" w:color="auto" w:sz="4" w:space="0"/>
              <w:right w:val="single" w:color="auto" w:sz="4" w:space="0"/>
            </w:tcBorders>
            <w:vAlign w:val="center"/>
          </w:tcPr>
          <w:p w14:paraId="2E1FDF0A">
            <w:pPr>
              <w:widowControl/>
              <w:jc w:val="left"/>
              <w:rPr>
                <w:rFonts w:ascii="仿宋" w:hAnsi="仿宋" w:eastAsia="仿宋" w:cs="宋体"/>
                <w:kern w:val="0"/>
                <w:szCs w:val="21"/>
              </w:rPr>
            </w:pPr>
          </w:p>
        </w:tc>
      </w:tr>
      <w:tr w14:paraId="54042C2C">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2DBEDBF4">
            <w:pPr>
              <w:widowControl/>
              <w:jc w:val="left"/>
              <w:rPr>
                <w:rFonts w:ascii="仿宋" w:hAnsi="仿宋" w:eastAsia="仿宋"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14:paraId="0E08E6D3">
            <w:pPr>
              <w:widowControl/>
              <w:jc w:val="left"/>
              <w:rPr>
                <w:rFonts w:ascii="仿宋" w:hAnsi="仿宋" w:eastAsia="仿宋" w:cs="宋体"/>
                <w:kern w:val="0"/>
                <w:szCs w:val="21"/>
              </w:rPr>
            </w:pPr>
          </w:p>
        </w:tc>
        <w:tc>
          <w:tcPr>
            <w:tcW w:w="1163" w:type="dxa"/>
            <w:vMerge w:val="continue"/>
            <w:tcBorders>
              <w:top w:val="nil"/>
              <w:left w:val="single" w:color="auto" w:sz="4" w:space="0"/>
              <w:bottom w:val="single" w:color="000000" w:sz="4" w:space="0"/>
              <w:right w:val="single" w:color="auto" w:sz="4" w:space="0"/>
            </w:tcBorders>
            <w:vAlign w:val="center"/>
          </w:tcPr>
          <w:p w14:paraId="068BF590">
            <w:pPr>
              <w:widowControl/>
              <w:jc w:val="left"/>
              <w:rPr>
                <w:rFonts w:ascii="仿宋" w:hAnsi="仿宋" w:eastAsia="仿宋" w:cs="宋体"/>
                <w:kern w:val="0"/>
                <w:szCs w:val="21"/>
              </w:rPr>
            </w:pPr>
          </w:p>
        </w:tc>
        <w:tc>
          <w:tcPr>
            <w:tcW w:w="1854" w:type="dxa"/>
            <w:tcBorders>
              <w:top w:val="nil"/>
              <w:left w:val="nil"/>
              <w:bottom w:val="single" w:color="auto" w:sz="4" w:space="0"/>
              <w:right w:val="single" w:color="auto" w:sz="4" w:space="0"/>
            </w:tcBorders>
            <w:shd w:val="clear" w:color="auto" w:fill="auto"/>
            <w:noWrap/>
            <w:vAlign w:val="center"/>
          </w:tcPr>
          <w:p w14:paraId="42583EAC">
            <w:pPr>
              <w:widowControl/>
              <w:jc w:val="center"/>
              <w:rPr>
                <w:rFonts w:ascii="仿宋" w:hAnsi="仿宋" w:eastAsia="仿宋" w:cs="宋体"/>
                <w:kern w:val="0"/>
                <w:szCs w:val="21"/>
              </w:rPr>
            </w:pPr>
            <w:r>
              <w:rPr>
                <w:rFonts w:hint="eastAsia" w:ascii="仿宋" w:hAnsi="仿宋" w:eastAsia="仿宋" w:cs="宋体"/>
                <w:kern w:val="0"/>
                <w:szCs w:val="21"/>
              </w:rPr>
              <w:t>二级</w:t>
            </w:r>
          </w:p>
        </w:tc>
        <w:tc>
          <w:tcPr>
            <w:tcW w:w="3006" w:type="dxa"/>
            <w:gridSpan w:val="2"/>
            <w:tcBorders>
              <w:top w:val="nil"/>
              <w:left w:val="nil"/>
              <w:bottom w:val="single" w:color="auto" w:sz="4" w:space="0"/>
              <w:right w:val="single" w:color="auto" w:sz="4" w:space="0"/>
            </w:tcBorders>
            <w:shd w:val="clear" w:color="auto" w:fill="auto"/>
            <w:noWrap/>
            <w:vAlign w:val="center"/>
          </w:tcPr>
          <w:p w14:paraId="4E693083">
            <w:pPr>
              <w:widowControl/>
              <w:jc w:val="center"/>
              <w:rPr>
                <w:rFonts w:ascii="仿宋" w:hAnsi="仿宋" w:eastAsia="仿宋" w:cs="宋体"/>
                <w:kern w:val="0"/>
                <w:szCs w:val="21"/>
              </w:rPr>
            </w:pPr>
            <w:r>
              <w:rPr>
                <w:rFonts w:hint="eastAsia" w:ascii="仿宋" w:hAnsi="仿宋" w:eastAsia="仿宋" w:cs="宋体"/>
                <w:kern w:val="0"/>
                <w:szCs w:val="21"/>
              </w:rPr>
              <w:t>8</w:t>
            </w:r>
          </w:p>
        </w:tc>
        <w:tc>
          <w:tcPr>
            <w:tcW w:w="5034" w:type="dxa"/>
            <w:gridSpan w:val="2"/>
            <w:vMerge w:val="continue"/>
            <w:tcBorders>
              <w:top w:val="nil"/>
              <w:left w:val="single" w:color="auto" w:sz="4" w:space="0"/>
              <w:bottom w:val="single" w:color="auto" w:sz="4" w:space="0"/>
              <w:right w:val="single" w:color="auto" w:sz="4" w:space="0"/>
            </w:tcBorders>
            <w:vAlign w:val="center"/>
          </w:tcPr>
          <w:p w14:paraId="3476FE3D">
            <w:pPr>
              <w:widowControl/>
              <w:jc w:val="left"/>
              <w:rPr>
                <w:rFonts w:ascii="仿宋" w:hAnsi="仿宋" w:eastAsia="仿宋" w:cs="宋体"/>
                <w:kern w:val="0"/>
                <w:szCs w:val="21"/>
              </w:rPr>
            </w:pPr>
          </w:p>
        </w:tc>
      </w:tr>
      <w:tr w14:paraId="51CCF3DC">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3F1F6ECC">
            <w:pPr>
              <w:widowControl/>
              <w:jc w:val="left"/>
              <w:rPr>
                <w:rFonts w:ascii="仿宋" w:hAnsi="仿宋" w:eastAsia="仿宋"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14:paraId="33EA67A5">
            <w:pPr>
              <w:widowControl/>
              <w:jc w:val="left"/>
              <w:rPr>
                <w:rFonts w:ascii="仿宋" w:hAnsi="仿宋" w:eastAsia="仿宋" w:cs="宋体"/>
                <w:kern w:val="0"/>
                <w:szCs w:val="21"/>
              </w:rPr>
            </w:pPr>
          </w:p>
        </w:tc>
        <w:tc>
          <w:tcPr>
            <w:tcW w:w="1163" w:type="dxa"/>
            <w:vMerge w:val="restart"/>
            <w:tcBorders>
              <w:top w:val="nil"/>
              <w:left w:val="single" w:color="auto" w:sz="4" w:space="0"/>
              <w:bottom w:val="single" w:color="000000" w:sz="4" w:space="0"/>
              <w:right w:val="single" w:color="auto" w:sz="4" w:space="0"/>
            </w:tcBorders>
            <w:shd w:val="clear" w:color="auto" w:fill="auto"/>
            <w:noWrap/>
            <w:vAlign w:val="center"/>
          </w:tcPr>
          <w:p w14:paraId="4296EF1F">
            <w:pPr>
              <w:widowControl/>
              <w:jc w:val="center"/>
              <w:rPr>
                <w:rFonts w:ascii="仿宋" w:hAnsi="仿宋" w:eastAsia="仿宋" w:cs="宋体"/>
                <w:kern w:val="0"/>
                <w:szCs w:val="21"/>
              </w:rPr>
            </w:pPr>
            <w:r>
              <w:rPr>
                <w:rFonts w:hint="eastAsia" w:ascii="仿宋" w:hAnsi="仿宋" w:eastAsia="仿宋" w:cs="宋体"/>
                <w:kern w:val="0"/>
                <w:szCs w:val="21"/>
              </w:rPr>
              <w:t>公共场所</w:t>
            </w:r>
          </w:p>
        </w:tc>
        <w:tc>
          <w:tcPr>
            <w:tcW w:w="1854" w:type="dxa"/>
            <w:tcBorders>
              <w:top w:val="nil"/>
              <w:left w:val="nil"/>
              <w:bottom w:val="single" w:color="auto" w:sz="4" w:space="0"/>
              <w:right w:val="single" w:color="auto" w:sz="4" w:space="0"/>
            </w:tcBorders>
            <w:shd w:val="clear" w:color="auto" w:fill="auto"/>
            <w:noWrap/>
            <w:vAlign w:val="center"/>
          </w:tcPr>
          <w:p w14:paraId="33604B5C">
            <w:pPr>
              <w:widowControl/>
              <w:jc w:val="center"/>
              <w:rPr>
                <w:rFonts w:ascii="仿宋" w:hAnsi="仿宋" w:eastAsia="仿宋" w:cs="宋体"/>
                <w:kern w:val="0"/>
                <w:szCs w:val="21"/>
              </w:rPr>
            </w:pPr>
            <w:r>
              <w:rPr>
                <w:rFonts w:hint="eastAsia" w:ascii="仿宋" w:hAnsi="仿宋" w:eastAsia="仿宋" w:cs="宋体"/>
                <w:kern w:val="0"/>
                <w:szCs w:val="21"/>
              </w:rPr>
              <w:t>一级</w:t>
            </w:r>
          </w:p>
        </w:tc>
        <w:tc>
          <w:tcPr>
            <w:tcW w:w="3006" w:type="dxa"/>
            <w:gridSpan w:val="2"/>
            <w:tcBorders>
              <w:top w:val="nil"/>
              <w:left w:val="nil"/>
              <w:bottom w:val="single" w:color="auto" w:sz="4" w:space="0"/>
              <w:right w:val="single" w:color="auto" w:sz="4" w:space="0"/>
            </w:tcBorders>
            <w:shd w:val="clear" w:color="auto" w:fill="auto"/>
            <w:noWrap/>
            <w:vAlign w:val="center"/>
          </w:tcPr>
          <w:p w14:paraId="1037CCC2">
            <w:pPr>
              <w:widowControl/>
              <w:jc w:val="center"/>
              <w:rPr>
                <w:rFonts w:ascii="仿宋" w:hAnsi="仿宋" w:eastAsia="仿宋" w:cs="宋体"/>
                <w:kern w:val="0"/>
                <w:szCs w:val="21"/>
              </w:rPr>
            </w:pPr>
            <w:r>
              <w:rPr>
                <w:rFonts w:hint="eastAsia" w:ascii="仿宋" w:hAnsi="仿宋" w:eastAsia="仿宋" w:cs="宋体"/>
                <w:kern w:val="0"/>
                <w:szCs w:val="21"/>
              </w:rPr>
              <w:t>16</w:t>
            </w:r>
          </w:p>
        </w:tc>
        <w:tc>
          <w:tcPr>
            <w:tcW w:w="5034" w:type="dxa"/>
            <w:gridSpan w:val="2"/>
            <w:vMerge w:val="continue"/>
            <w:tcBorders>
              <w:top w:val="nil"/>
              <w:left w:val="single" w:color="auto" w:sz="4" w:space="0"/>
              <w:bottom w:val="single" w:color="auto" w:sz="4" w:space="0"/>
              <w:right w:val="single" w:color="auto" w:sz="4" w:space="0"/>
            </w:tcBorders>
            <w:vAlign w:val="center"/>
          </w:tcPr>
          <w:p w14:paraId="47B6FB21">
            <w:pPr>
              <w:widowControl/>
              <w:jc w:val="left"/>
              <w:rPr>
                <w:rFonts w:ascii="仿宋" w:hAnsi="仿宋" w:eastAsia="仿宋" w:cs="宋体"/>
                <w:kern w:val="0"/>
                <w:szCs w:val="21"/>
              </w:rPr>
            </w:pPr>
          </w:p>
        </w:tc>
      </w:tr>
      <w:tr w14:paraId="6A765AF2">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3EB414B7">
            <w:pPr>
              <w:widowControl/>
              <w:jc w:val="left"/>
              <w:rPr>
                <w:rFonts w:ascii="仿宋" w:hAnsi="仿宋" w:eastAsia="仿宋"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14:paraId="1D8B897F">
            <w:pPr>
              <w:widowControl/>
              <w:jc w:val="left"/>
              <w:rPr>
                <w:rFonts w:ascii="仿宋" w:hAnsi="仿宋" w:eastAsia="仿宋" w:cs="宋体"/>
                <w:kern w:val="0"/>
                <w:szCs w:val="21"/>
              </w:rPr>
            </w:pPr>
          </w:p>
        </w:tc>
        <w:tc>
          <w:tcPr>
            <w:tcW w:w="1163" w:type="dxa"/>
            <w:vMerge w:val="continue"/>
            <w:tcBorders>
              <w:top w:val="nil"/>
              <w:left w:val="single" w:color="auto" w:sz="4" w:space="0"/>
              <w:bottom w:val="single" w:color="000000" w:sz="4" w:space="0"/>
              <w:right w:val="single" w:color="auto" w:sz="4" w:space="0"/>
            </w:tcBorders>
            <w:vAlign w:val="center"/>
          </w:tcPr>
          <w:p w14:paraId="0D269EE3">
            <w:pPr>
              <w:widowControl/>
              <w:jc w:val="left"/>
              <w:rPr>
                <w:rFonts w:ascii="仿宋" w:hAnsi="仿宋" w:eastAsia="仿宋" w:cs="宋体"/>
                <w:kern w:val="0"/>
                <w:szCs w:val="21"/>
              </w:rPr>
            </w:pPr>
          </w:p>
        </w:tc>
        <w:tc>
          <w:tcPr>
            <w:tcW w:w="1854" w:type="dxa"/>
            <w:tcBorders>
              <w:top w:val="nil"/>
              <w:left w:val="nil"/>
              <w:bottom w:val="single" w:color="auto" w:sz="4" w:space="0"/>
              <w:right w:val="single" w:color="auto" w:sz="4" w:space="0"/>
            </w:tcBorders>
            <w:shd w:val="clear" w:color="auto" w:fill="auto"/>
            <w:noWrap/>
            <w:vAlign w:val="center"/>
          </w:tcPr>
          <w:p w14:paraId="1DAA2476">
            <w:pPr>
              <w:widowControl/>
              <w:jc w:val="center"/>
              <w:rPr>
                <w:rFonts w:ascii="仿宋" w:hAnsi="仿宋" w:eastAsia="仿宋" w:cs="宋体"/>
                <w:kern w:val="0"/>
                <w:szCs w:val="21"/>
              </w:rPr>
            </w:pPr>
            <w:r>
              <w:rPr>
                <w:rFonts w:hint="eastAsia" w:ascii="仿宋" w:hAnsi="仿宋" w:eastAsia="仿宋" w:cs="宋体"/>
                <w:kern w:val="0"/>
                <w:szCs w:val="21"/>
              </w:rPr>
              <w:t>二级</w:t>
            </w:r>
          </w:p>
        </w:tc>
        <w:tc>
          <w:tcPr>
            <w:tcW w:w="3006" w:type="dxa"/>
            <w:gridSpan w:val="2"/>
            <w:tcBorders>
              <w:top w:val="nil"/>
              <w:left w:val="nil"/>
              <w:bottom w:val="single" w:color="auto" w:sz="4" w:space="0"/>
              <w:right w:val="single" w:color="auto" w:sz="4" w:space="0"/>
            </w:tcBorders>
            <w:shd w:val="clear" w:color="auto" w:fill="auto"/>
            <w:noWrap/>
            <w:vAlign w:val="center"/>
          </w:tcPr>
          <w:p w14:paraId="23458CF9">
            <w:pPr>
              <w:widowControl/>
              <w:jc w:val="center"/>
              <w:rPr>
                <w:rFonts w:ascii="仿宋" w:hAnsi="仿宋" w:eastAsia="仿宋" w:cs="宋体"/>
                <w:kern w:val="0"/>
                <w:szCs w:val="21"/>
              </w:rPr>
            </w:pPr>
            <w:r>
              <w:rPr>
                <w:rFonts w:hint="eastAsia" w:ascii="仿宋" w:hAnsi="仿宋" w:eastAsia="仿宋" w:cs="宋体"/>
                <w:kern w:val="0"/>
                <w:szCs w:val="21"/>
              </w:rPr>
              <w:t>11</w:t>
            </w:r>
          </w:p>
        </w:tc>
        <w:tc>
          <w:tcPr>
            <w:tcW w:w="5034" w:type="dxa"/>
            <w:gridSpan w:val="2"/>
            <w:vMerge w:val="continue"/>
            <w:tcBorders>
              <w:top w:val="nil"/>
              <w:left w:val="single" w:color="auto" w:sz="4" w:space="0"/>
              <w:bottom w:val="single" w:color="auto" w:sz="4" w:space="0"/>
              <w:right w:val="single" w:color="auto" w:sz="4" w:space="0"/>
            </w:tcBorders>
            <w:vAlign w:val="center"/>
          </w:tcPr>
          <w:p w14:paraId="3E3DF896">
            <w:pPr>
              <w:widowControl/>
              <w:jc w:val="left"/>
              <w:rPr>
                <w:rFonts w:ascii="仿宋" w:hAnsi="仿宋" w:eastAsia="仿宋" w:cs="宋体"/>
                <w:kern w:val="0"/>
                <w:szCs w:val="21"/>
              </w:rPr>
            </w:pPr>
          </w:p>
        </w:tc>
      </w:tr>
      <w:tr w14:paraId="6260954B">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598BE88E">
            <w:pPr>
              <w:widowControl/>
              <w:jc w:val="left"/>
              <w:rPr>
                <w:rFonts w:ascii="仿宋" w:hAnsi="仿宋" w:eastAsia="仿宋"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14:paraId="676565FA">
            <w:pPr>
              <w:widowControl/>
              <w:jc w:val="left"/>
              <w:rPr>
                <w:rFonts w:ascii="仿宋" w:hAnsi="仿宋" w:eastAsia="仿宋" w:cs="宋体"/>
                <w:kern w:val="0"/>
                <w:szCs w:val="21"/>
              </w:rPr>
            </w:pPr>
          </w:p>
        </w:tc>
        <w:tc>
          <w:tcPr>
            <w:tcW w:w="1163" w:type="dxa"/>
            <w:vMerge w:val="continue"/>
            <w:tcBorders>
              <w:top w:val="nil"/>
              <w:left w:val="single" w:color="auto" w:sz="4" w:space="0"/>
              <w:bottom w:val="single" w:color="000000" w:sz="4" w:space="0"/>
              <w:right w:val="single" w:color="auto" w:sz="4" w:space="0"/>
            </w:tcBorders>
            <w:vAlign w:val="center"/>
          </w:tcPr>
          <w:p w14:paraId="38061238">
            <w:pPr>
              <w:widowControl/>
              <w:jc w:val="left"/>
              <w:rPr>
                <w:rFonts w:ascii="仿宋" w:hAnsi="仿宋" w:eastAsia="仿宋" w:cs="宋体"/>
                <w:kern w:val="0"/>
                <w:szCs w:val="21"/>
              </w:rPr>
            </w:pPr>
          </w:p>
        </w:tc>
        <w:tc>
          <w:tcPr>
            <w:tcW w:w="1854" w:type="dxa"/>
            <w:tcBorders>
              <w:top w:val="nil"/>
              <w:left w:val="nil"/>
              <w:bottom w:val="single" w:color="auto" w:sz="4" w:space="0"/>
              <w:right w:val="single" w:color="auto" w:sz="4" w:space="0"/>
            </w:tcBorders>
            <w:shd w:val="clear" w:color="auto" w:fill="auto"/>
            <w:noWrap/>
            <w:vAlign w:val="center"/>
          </w:tcPr>
          <w:p w14:paraId="5BF5C57C">
            <w:pPr>
              <w:widowControl/>
              <w:jc w:val="center"/>
              <w:rPr>
                <w:rFonts w:ascii="仿宋" w:hAnsi="仿宋" w:eastAsia="仿宋" w:cs="宋体"/>
                <w:kern w:val="0"/>
                <w:szCs w:val="21"/>
              </w:rPr>
            </w:pPr>
            <w:r>
              <w:rPr>
                <w:rFonts w:hint="eastAsia" w:ascii="仿宋" w:hAnsi="仿宋" w:eastAsia="仿宋" w:cs="宋体"/>
                <w:kern w:val="0"/>
                <w:szCs w:val="21"/>
              </w:rPr>
              <w:t>三级</w:t>
            </w:r>
          </w:p>
        </w:tc>
        <w:tc>
          <w:tcPr>
            <w:tcW w:w="3006" w:type="dxa"/>
            <w:gridSpan w:val="2"/>
            <w:tcBorders>
              <w:top w:val="nil"/>
              <w:left w:val="nil"/>
              <w:bottom w:val="single" w:color="auto" w:sz="4" w:space="0"/>
              <w:right w:val="single" w:color="auto" w:sz="4" w:space="0"/>
            </w:tcBorders>
            <w:shd w:val="clear" w:color="auto" w:fill="auto"/>
            <w:noWrap/>
            <w:vAlign w:val="center"/>
          </w:tcPr>
          <w:p w14:paraId="7EA60966">
            <w:pPr>
              <w:widowControl/>
              <w:jc w:val="center"/>
              <w:rPr>
                <w:rFonts w:ascii="仿宋" w:hAnsi="仿宋" w:eastAsia="仿宋" w:cs="宋体"/>
                <w:kern w:val="0"/>
                <w:szCs w:val="21"/>
              </w:rPr>
            </w:pPr>
            <w:r>
              <w:rPr>
                <w:rFonts w:hint="eastAsia" w:ascii="仿宋" w:hAnsi="仿宋" w:eastAsia="仿宋" w:cs="宋体"/>
                <w:kern w:val="0"/>
                <w:szCs w:val="21"/>
              </w:rPr>
              <w:t>8</w:t>
            </w:r>
          </w:p>
        </w:tc>
        <w:tc>
          <w:tcPr>
            <w:tcW w:w="5034" w:type="dxa"/>
            <w:gridSpan w:val="2"/>
            <w:vMerge w:val="continue"/>
            <w:tcBorders>
              <w:top w:val="nil"/>
              <w:left w:val="single" w:color="auto" w:sz="4" w:space="0"/>
              <w:bottom w:val="single" w:color="auto" w:sz="4" w:space="0"/>
              <w:right w:val="single" w:color="auto" w:sz="4" w:space="0"/>
            </w:tcBorders>
            <w:vAlign w:val="center"/>
          </w:tcPr>
          <w:p w14:paraId="42C388B6">
            <w:pPr>
              <w:widowControl/>
              <w:jc w:val="left"/>
              <w:rPr>
                <w:rFonts w:ascii="仿宋" w:hAnsi="仿宋" w:eastAsia="仿宋" w:cs="宋体"/>
                <w:kern w:val="0"/>
                <w:szCs w:val="21"/>
              </w:rPr>
            </w:pPr>
          </w:p>
        </w:tc>
      </w:tr>
      <w:tr w14:paraId="21A8A41D">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2E4C3CA8">
            <w:pPr>
              <w:widowControl/>
              <w:jc w:val="left"/>
              <w:rPr>
                <w:rFonts w:ascii="仿宋" w:hAnsi="仿宋" w:eastAsia="仿宋"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14:paraId="3DBFCDC7">
            <w:pPr>
              <w:widowControl/>
              <w:jc w:val="left"/>
              <w:rPr>
                <w:rFonts w:ascii="仿宋" w:hAnsi="仿宋" w:eastAsia="仿宋" w:cs="宋体"/>
                <w:kern w:val="0"/>
                <w:szCs w:val="21"/>
              </w:rPr>
            </w:pPr>
          </w:p>
        </w:tc>
        <w:tc>
          <w:tcPr>
            <w:tcW w:w="1163" w:type="dxa"/>
            <w:vMerge w:val="restart"/>
            <w:tcBorders>
              <w:top w:val="nil"/>
              <w:left w:val="single" w:color="auto" w:sz="4" w:space="0"/>
              <w:bottom w:val="single" w:color="000000" w:sz="4" w:space="0"/>
              <w:right w:val="single" w:color="auto" w:sz="4" w:space="0"/>
            </w:tcBorders>
            <w:shd w:val="clear" w:color="auto" w:fill="auto"/>
            <w:noWrap/>
            <w:vAlign w:val="center"/>
          </w:tcPr>
          <w:p w14:paraId="02460F7B">
            <w:pPr>
              <w:widowControl/>
              <w:jc w:val="center"/>
              <w:rPr>
                <w:rFonts w:ascii="仿宋" w:hAnsi="仿宋" w:eastAsia="仿宋" w:cs="宋体"/>
                <w:kern w:val="0"/>
                <w:szCs w:val="21"/>
              </w:rPr>
            </w:pPr>
            <w:r>
              <w:rPr>
                <w:rFonts w:hint="eastAsia" w:ascii="仿宋" w:hAnsi="仿宋" w:eastAsia="仿宋" w:cs="宋体"/>
                <w:kern w:val="0"/>
                <w:szCs w:val="21"/>
              </w:rPr>
              <w:t>边坡绿地</w:t>
            </w:r>
          </w:p>
        </w:tc>
        <w:tc>
          <w:tcPr>
            <w:tcW w:w="1854" w:type="dxa"/>
            <w:tcBorders>
              <w:top w:val="nil"/>
              <w:left w:val="nil"/>
              <w:bottom w:val="single" w:color="auto" w:sz="4" w:space="0"/>
              <w:right w:val="single" w:color="auto" w:sz="4" w:space="0"/>
            </w:tcBorders>
            <w:shd w:val="clear" w:color="auto" w:fill="auto"/>
            <w:noWrap/>
            <w:vAlign w:val="center"/>
          </w:tcPr>
          <w:p w14:paraId="54CCA066">
            <w:pPr>
              <w:widowControl/>
              <w:jc w:val="center"/>
              <w:rPr>
                <w:rFonts w:ascii="仿宋" w:hAnsi="仿宋" w:eastAsia="仿宋" w:cs="宋体"/>
                <w:kern w:val="0"/>
                <w:szCs w:val="21"/>
              </w:rPr>
            </w:pPr>
            <w:r>
              <w:rPr>
                <w:rFonts w:hint="eastAsia" w:ascii="仿宋" w:hAnsi="仿宋" w:eastAsia="仿宋" w:cs="宋体"/>
                <w:kern w:val="0"/>
                <w:szCs w:val="21"/>
              </w:rPr>
              <w:t>一级</w:t>
            </w:r>
          </w:p>
        </w:tc>
        <w:tc>
          <w:tcPr>
            <w:tcW w:w="3006" w:type="dxa"/>
            <w:gridSpan w:val="2"/>
            <w:tcBorders>
              <w:top w:val="nil"/>
              <w:left w:val="nil"/>
              <w:bottom w:val="single" w:color="auto" w:sz="4" w:space="0"/>
              <w:right w:val="single" w:color="auto" w:sz="4" w:space="0"/>
            </w:tcBorders>
            <w:shd w:val="clear" w:color="auto" w:fill="auto"/>
            <w:noWrap/>
            <w:vAlign w:val="center"/>
          </w:tcPr>
          <w:p w14:paraId="4932442B">
            <w:pPr>
              <w:widowControl/>
              <w:jc w:val="center"/>
              <w:rPr>
                <w:rFonts w:ascii="仿宋" w:hAnsi="仿宋" w:eastAsia="仿宋" w:cs="宋体"/>
                <w:kern w:val="0"/>
                <w:szCs w:val="21"/>
              </w:rPr>
            </w:pPr>
            <w:r>
              <w:rPr>
                <w:rFonts w:hint="eastAsia" w:ascii="仿宋" w:hAnsi="仿宋" w:eastAsia="仿宋" w:cs="宋体"/>
                <w:kern w:val="0"/>
                <w:szCs w:val="21"/>
              </w:rPr>
              <w:t>3</w:t>
            </w:r>
          </w:p>
        </w:tc>
        <w:tc>
          <w:tcPr>
            <w:tcW w:w="5034" w:type="dxa"/>
            <w:gridSpan w:val="2"/>
            <w:vMerge w:val="continue"/>
            <w:tcBorders>
              <w:top w:val="nil"/>
              <w:left w:val="single" w:color="auto" w:sz="4" w:space="0"/>
              <w:bottom w:val="single" w:color="auto" w:sz="4" w:space="0"/>
              <w:right w:val="single" w:color="auto" w:sz="4" w:space="0"/>
            </w:tcBorders>
            <w:vAlign w:val="center"/>
          </w:tcPr>
          <w:p w14:paraId="286E11AB">
            <w:pPr>
              <w:widowControl/>
              <w:jc w:val="left"/>
              <w:rPr>
                <w:rFonts w:ascii="仿宋" w:hAnsi="仿宋" w:eastAsia="仿宋" w:cs="宋体"/>
                <w:kern w:val="0"/>
                <w:szCs w:val="21"/>
              </w:rPr>
            </w:pPr>
          </w:p>
        </w:tc>
      </w:tr>
      <w:tr w14:paraId="64F81E81">
        <w:tblPrEx>
          <w:tblCellMar>
            <w:top w:w="0" w:type="dxa"/>
            <w:left w:w="108" w:type="dxa"/>
            <w:bottom w:w="0" w:type="dxa"/>
            <w:right w:w="108" w:type="dxa"/>
          </w:tblCellMar>
        </w:tblPrEx>
        <w:trPr>
          <w:trHeight w:val="312" w:hRule="atLeast"/>
        </w:trPr>
        <w:tc>
          <w:tcPr>
            <w:tcW w:w="2127" w:type="dxa"/>
            <w:vMerge w:val="continue"/>
            <w:tcBorders>
              <w:top w:val="nil"/>
              <w:left w:val="single" w:color="auto" w:sz="4" w:space="0"/>
              <w:bottom w:val="single" w:color="auto" w:sz="4" w:space="0"/>
              <w:right w:val="single" w:color="auto" w:sz="4" w:space="0"/>
            </w:tcBorders>
            <w:vAlign w:val="center"/>
          </w:tcPr>
          <w:p w14:paraId="5DACC1F4">
            <w:pPr>
              <w:widowControl/>
              <w:jc w:val="left"/>
              <w:rPr>
                <w:rFonts w:ascii="仿宋" w:hAnsi="仿宋" w:eastAsia="仿宋" w:cs="宋体"/>
                <w:kern w:val="0"/>
                <w:szCs w:val="21"/>
              </w:rPr>
            </w:pPr>
          </w:p>
        </w:tc>
        <w:tc>
          <w:tcPr>
            <w:tcW w:w="1417" w:type="dxa"/>
            <w:vMerge w:val="continue"/>
            <w:tcBorders>
              <w:top w:val="nil"/>
              <w:left w:val="single" w:color="auto" w:sz="4" w:space="0"/>
              <w:bottom w:val="single" w:color="auto" w:sz="4" w:space="0"/>
              <w:right w:val="single" w:color="auto" w:sz="4" w:space="0"/>
            </w:tcBorders>
            <w:vAlign w:val="center"/>
          </w:tcPr>
          <w:p w14:paraId="47998A2D">
            <w:pPr>
              <w:widowControl/>
              <w:jc w:val="left"/>
              <w:rPr>
                <w:rFonts w:ascii="仿宋" w:hAnsi="仿宋" w:eastAsia="仿宋" w:cs="宋体"/>
                <w:kern w:val="0"/>
                <w:szCs w:val="21"/>
              </w:rPr>
            </w:pPr>
          </w:p>
        </w:tc>
        <w:tc>
          <w:tcPr>
            <w:tcW w:w="1163" w:type="dxa"/>
            <w:vMerge w:val="continue"/>
            <w:tcBorders>
              <w:top w:val="nil"/>
              <w:left w:val="single" w:color="auto" w:sz="4" w:space="0"/>
              <w:bottom w:val="single" w:color="000000" w:sz="4" w:space="0"/>
              <w:right w:val="single" w:color="auto" w:sz="4" w:space="0"/>
            </w:tcBorders>
            <w:vAlign w:val="center"/>
          </w:tcPr>
          <w:p w14:paraId="6856C6B3">
            <w:pPr>
              <w:widowControl/>
              <w:jc w:val="left"/>
              <w:rPr>
                <w:rFonts w:ascii="仿宋" w:hAnsi="仿宋" w:eastAsia="仿宋" w:cs="宋体"/>
                <w:kern w:val="0"/>
                <w:szCs w:val="21"/>
              </w:rPr>
            </w:pPr>
          </w:p>
        </w:tc>
        <w:tc>
          <w:tcPr>
            <w:tcW w:w="1854" w:type="dxa"/>
            <w:tcBorders>
              <w:top w:val="nil"/>
              <w:left w:val="nil"/>
              <w:bottom w:val="single" w:color="auto" w:sz="4" w:space="0"/>
              <w:right w:val="single" w:color="auto" w:sz="4" w:space="0"/>
            </w:tcBorders>
            <w:shd w:val="clear" w:color="auto" w:fill="auto"/>
            <w:noWrap/>
            <w:vAlign w:val="center"/>
          </w:tcPr>
          <w:p w14:paraId="64119F83">
            <w:pPr>
              <w:widowControl/>
              <w:jc w:val="center"/>
              <w:rPr>
                <w:rFonts w:ascii="仿宋" w:hAnsi="仿宋" w:eastAsia="仿宋" w:cs="宋体"/>
                <w:kern w:val="0"/>
                <w:szCs w:val="21"/>
              </w:rPr>
            </w:pPr>
            <w:r>
              <w:rPr>
                <w:rFonts w:hint="eastAsia" w:ascii="仿宋" w:hAnsi="仿宋" w:eastAsia="仿宋" w:cs="宋体"/>
                <w:kern w:val="0"/>
                <w:szCs w:val="21"/>
              </w:rPr>
              <w:t>二级</w:t>
            </w:r>
          </w:p>
        </w:tc>
        <w:tc>
          <w:tcPr>
            <w:tcW w:w="3006" w:type="dxa"/>
            <w:gridSpan w:val="2"/>
            <w:tcBorders>
              <w:top w:val="nil"/>
              <w:left w:val="nil"/>
              <w:bottom w:val="single" w:color="auto" w:sz="4" w:space="0"/>
              <w:right w:val="single" w:color="auto" w:sz="4" w:space="0"/>
            </w:tcBorders>
            <w:shd w:val="clear" w:color="auto" w:fill="auto"/>
            <w:noWrap/>
            <w:vAlign w:val="center"/>
          </w:tcPr>
          <w:p w14:paraId="1321404E">
            <w:pPr>
              <w:widowControl/>
              <w:jc w:val="center"/>
              <w:rPr>
                <w:rFonts w:ascii="仿宋" w:hAnsi="仿宋" w:eastAsia="仿宋" w:cs="宋体"/>
                <w:kern w:val="0"/>
                <w:szCs w:val="21"/>
              </w:rPr>
            </w:pPr>
            <w:r>
              <w:rPr>
                <w:rFonts w:hint="eastAsia" w:ascii="仿宋" w:hAnsi="仿宋" w:eastAsia="仿宋" w:cs="宋体"/>
                <w:kern w:val="0"/>
                <w:szCs w:val="21"/>
              </w:rPr>
              <w:t>1</w:t>
            </w:r>
          </w:p>
        </w:tc>
        <w:tc>
          <w:tcPr>
            <w:tcW w:w="5034" w:type="dxa"/>
            <w:gridSpan w:val="2"/>
            <w:vMerge w:val="continue"/>
            <w:tcBorders>
              <w:top w:val="nil"/>
              <w:left w:val="single" w:color="auto" w:sz="4" w:space="0"/>
              <w:bottom w:val="single" w:color="auto" w:sz="4" w:space="0"/>
              <w:right w:val="single" w:color="auto" w:sz="4" w:space="0"/>
            </w:tcBorders>
            <w:vAlign w:val="center"/>
          </w:tcPr>
          <w:p w14:paraId="7DACB065">
            <w:pPr>
              <w:widowControl/>
              <w:jc w:val="left"/>
              <w:rPr>
                <w:rFonts w:ascii="仿宋" w:hAnsi="仿宋" w:eastAsia="仿宋" w:cs="宋体"/>
                <w:kern w:val="0"/>
                <w:szCs w:val="21"/>
              </w:rPr>
            </w:pPr>
          </w:p>
        </w:tc>
      </w:tr>
    </w:tbl>
    <w:p w14:paraId="3A5F4FBE"/>
    <w:p w14:paraId="30021EE5">
      <w:pPr>
        <w:widowControl/>
        <w:jc w:val="left"/>
      </w:pPr>
      <w:r>
        <w:br w:type="page"/>
      </w:r>
    </w:p>
    <w:p w14:paraId="1BD5D68C">
      <w:pPr>
        <w:adjustRightInd w:val="0"/>
        <w:snapToGrid w:val="0"/>
        <w:spacing w:line="360" w:lineRule="auto"/>
        <w:ind w:firstLine="600" w:firstLineChars="200"/>
        <w:outlineLvl w:val="0"/>
        <w:rPr>
          <w:rFonts w:ascii="仿宋" w:hAnsi="仿宋" w:eastAsia="仿宋"/>
          <w:b/>
          <w:bCs/>
          <w:sz w:val="30"/>
          <w:szCs w:val="30"/>
        </w:rPr>
        <w:sectPr>
          <w:pgSz w:w="16838" w:h="11906" w:orient="landscape"/>
          <w:pgMar w:top="1797" w:right="1440" w:bottom="1559" w:left="1440" w:header="851" w:footer="992" w:gutter="0"/>
          <w:cols w:space="425" w:num="1"/>
          <w:docGrid w:type="linesAndChars" w:linePitch="312" w:charSpace="0"/>
        </w:sectPr>
      </w:pPr>
    </w:p>
    <w:p w14:paraId="1E99301C">
      <w:pPr>
        <w:adjustRightInd w:val="0"/>
        <w:snapToGrid w:val="0"/>
        <w:spacing w:line="360" w:lineRule="auto"/>
        <w:ind w:firstLine="602" w:firstLineChars="200"/>
        <w:outlineLvl w:val="0"/>
        <w:rPr>
          <w:rFonts w:ascii="仿宋" w:hAnsi="仿宋" w:eastAsia="仿宋"/>
          <w:b/>
          <w:bCs/>
          <w:sz w:val="30"/>
          <w:szCs w:val="30"/>
        </w:rPr>
      </w:pPr>
      <w:r>
        <w:rPr>
          <w:rFonts w:hint="eastAsia" w:ascii="仿宋" w:hAnsi="仿宋" w:eastAsia="仿宋"/>
          <w:b/>
          <w:bCs/>
          <w:sz w:val="30"/>
          <w:szCs w:val="30"/>
        </w:rPr>
        <w:t>七、相关建议</w:t>
      </w:r>
      <w:bookmarkEnd w:id="71"/>
    </w:p>
    <w:p w14:paraId="75D76528">
      <w:pPr>
        <w:adjustRightInd w:val="0"/>
        <w:snapToGrid w:val="0"/>
        <w:spacing w:line="360" w:lineRule="auto"/>
        <w:ind w:firstLine="640"/>
        <w:outlineLvl w:val="1"/>
        <w:rPr>
          <w:rFonts w:ascii="仿宋" w:hAnsi="仿宋" w:eastAsia="仿宋" w:cs="Times New Roman"/>
          <w:b/>
          <w:bCs/>
          <w:sz w:val="30"/>
          <w:szCs w:val="30"/>
        </w:rPr>
      </w:pPr>
      <w:bookmarkStart w:id="72" w:name="_Toc83751570"/>
      <w:r>
        <w:rPr>
          <w:rFonts w:hint="eastAsia" w:ascii="仿宋" w:hAnsi="仿宋" w:eastAsia="仿宋" w:cs="Times New Roman"/>
          <w:b/>
          <w:bCs/>
          <w:sz w:val="30"/>
          <w:szCs w:val="30"/>
        </w:rPr>
        <w:t>（一）及时开展政府采购，引入市场竞争机制</w:t>
      </w:r>
      <w:bookmarkEnd w:id="72"/>
    </w:p>
    <w:p w14:paraId="63509834">
      <w:pPr>
        <w:snapToGrid w:val="0"/>
        <w:spacing w:line="360" w:lineRule="auto"/>
        <w:ind w:firstLine="600" w:firstLineChars="200"/>
      </w:pPr>
      <w:r>
        <w:rPr>
          <w:rFonts w:hint="eastAsia" w:ascii="仿宋" w:hAnsi="仿宋" w:eastAsia="仿宋" w:cs="Times New Roman"/>
          <w:sz w:val="30"/>
          <w:szCs w:val="30"/>
        </w:rPr>
        <w:t>建议高新区城市建设事务中心在以后的工作中及时开展政府采购，</w:t>
      </w:r>
      <w:r>
        <w:rPr>
          <w:rFonts w:hint="eastAsia" w:ascii="仿宋" w:hAnsi="仿宋" w:eastAsia="仿宋" w:cs="仿宋"/>
          <w:sz w:val="32"/>
          <w:szCs w:val="32"/>
        </w:rPr>
        <w:t>严格执行政府采购程序，落实政府采购制度相关要求，引入市场竞争机制，公开透明、择优竞选，降低成本、保障服务质量。</w:t>
      </w:r>
    </w:p>
    <w:p w14:paraId="25EBF9A7">
      <w:pPr>
        <w:adjustRightInd w:val="0"/>
        <w:snapToGrid w:val="0"/>
        <w:spacing w:line="360" w:lineRule="auto"/>
        <w:ind w:firstLine="640"/>
        <w:outlineLvl w:val="1"/>
        <w:rPr>
          <w:rFonts w:ascii="仿宋" w:hAnsi="仿宋" w:eastAsia="仿宋" w:cs="Times New Roman"/>
          <w:b/>
          <w:bCs/>
          <w:sz w:val="30"/>
          <w:szCs w:val="30"/>
        </w:rPr>
      </w:pPr>
      <w:bookmarkStart w:id="73" w:name="_Toc83751571"/>
      <w:r>
        <w:rPr>
          <w:rFonts w:hint="eastAsia" w:ascii="仿宋" w:hAnsi="仿宋" w:eastAsia="仿宋" w:cs="Times New Roman"/>
          <w:b/>
          <w:bCs/>
          <w:sz w:val="30"/>
          <w:szCs w:val="30"/>
        </w:rPr>
        <w:t>（二）</w:t>
      </w:r>
      <w:bookmarkStart w:id="74" w:name="_Hlk51435425"/>
      <w:r>
        <w:rPr>
          <w:rFonts w:ascii="仿宋" w:hAnsi="仿宋" w:eastAsia="仿宋" w:cs="Times New Roman"/>
          <w:b/>
          <w:bCs/>
          <w:sz w:val="30"/>
          <w:szCs w:val="30"/>
        </w:rPr>
        <w:t>规范合同管理，防范法律风险</w:t>
      </w:r>
      <w:bookmarkEnd w:id="73"/>
      <w:bookmarkEnd w:id="74"/>
    </w:p>
    <w:p w14:paraId="68D551AF">
      <w:pPr>
        <w:snapToGrid w:val="0"/>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建议高新区城市建设事务中心在今后的工作中加强合同管理，</w:t>
      </w:r>
      <w:r>
        <w:rPr>
          <w:rFonts w:hint="eastAsia" w:ascii="仿宋" w:hAnsi="仿宋" w:eastAsia="仿宋" w:cs="Times New Roman"/>
          <w:b/>
          <w:bCs/>
          <w:sz w:val="30"/>
          <w:szCs w:val="30"/>
        </w:rPr>
        <w:t>一是</w:t>
      </w:r>
      <w:r>
        <w:rPr>
          <w:rFonts w:hint="eastAsia" w:ascii="仿宋" w:hAnsi="仿宋" w:eastAsia="仿宋" w:cs="Times New Roman"/>
          <w:sz w:val="30"/>
          <w:szCs w:val="30"/>
        </w:rPr>
        <w:t>对所有采购行为均及时签订相关的合同，</w:t>
      </w:r>
      <w:r>
        <w:rPr>
          <w:rFonts w:hint="eastAsia" w:ascii="仿宋" w:hAnsi="仿宋" w:eastAsia="仿宋" w:cs="Times New Roman"/>
          <w:b/>
          <w:bCs/>
          <w:sz w:val="30"/>
          <w:szCs w:val="30"/>
        </w:rPr>
        <w:t>二是</w:t>
      </w:r>
      <w:r>
        <w:rPr>
          <w:rFonts w:hint="eastAsia" w:ascii="仿宋" w:hAnsi="仿宋" w:eastAsia="仿宋" w:cs="Times New Roman"/>
          <w:sz w:val="30"/>
          <w:szCs w:val="30"/>
        </w:rPr>
        <w:t>资金拨付严格按照合同约定的相关条款执行，避免出现应签未签、资金拨付不及时、未严格履行合同约定的相关义务，从而导致出现合同纠纷，从根源上有效规避此类法律风险。</w:t>
      </w:r>
    </w:p>
    <w:p w14:paraId="5AAB947E">
      <w:pPr>
        <w:snapToGrid w:val="0"/>
        <w:spacing w:line="360" w:lineRule="auto"/>
        <w:ind w:firstLine="640"/>
        <w:outlineLvl w:val="1"/>
        <w:rPr>
          <w:rFonts w:ascii="仿宋" w:hAnsi="仿宋" w:eastAsia="仿宋" w:cs="Times New Roman"/>
          <w:b/>
          <w:bCs/>
          <w:sz w:val="30"/>
          <w:szCs w:val="30"/>
        </w:rPr>
      </w:pPr>
      <w:bookmarkStart w:id="75" w:name="_Toc83751572"/>
      <w:r>
        <w:rPr>
          <w:rFonts w:hint="eastAsia" w:ascii="仿宋" w:hAnsi="仿宋" w:eastAsia="仿宋" w:cs="Times New Roman"/>
          <w:b/>
          <w:bCs/>
          <w:sz w:val="30"/>
          <w:szCs w:val="30"/>
        </w:rPr>
        <w:t>（三）完善项目管理相关制度</w:t>
      </w:r>
      <w:bookmarkEnd w:id="75"/>
    </w:p>
    <w:p w14:paraId="036C9186">
      <w:pPr>
        <w:snapToGrid w:val="0"/>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建议高新区城市建设事务中心对此项目制订项目的管理制度、考核制度、监督管理制度等相关制度，对项目监督管理及实施过程进行规范，逐步形成城乡环境卫生及园林绿化管理一体化体系，形成长效机制。</w:t>
      </w:r>
    </w:p>
    <w:p w14:paraId="77177CCC">
      <w:pPr>
        <w:snapToGrid w:val="0"/>
        <w:spacing w:line="360" w:lineRule="auto"/>
        <w:ind w:firstLine="640"/>
        <w:outlineLvl w:val="1"/>
        <w:rPr>
          <w:rFonts w:ascii="仿宋" w:hAnsi="仿宋" w:eastAsia="仿宋" w:cs="Times New Roman"/>
          <w:b/>
          <w:bCs/>
          <w:sz w:val="30"/>
          <w:szCs w:val="30"/>
        </w:rPr>
      </w:pPr>
      <w:bookmarkStart w:id="76" w:name="_Toc83751573"/>
      <w:r>
        <w:rPr>
          <w:rFonts w:hint="eastAsia" w:ascii="仿宋" w:hAnsi="仿宋" w:eastAsia="仿宋" w:cs="Times New Roman"/>
          <w:b/>
          <w:bCs/>
          <w:sz w:val="30"/>
          <w:szCs w:val="30"/>
        </w:rPr>
        <w:t>（四）科学设置绩效指标，提高绩效目标管理水平</w:t>
      </w:r>
      <w:bookmarkEnd w:id="76"/>
    </w:p>
    <w:p w14:paraId="5B1B8403">
      <w:pPr>
        <w:snapToGrid w:val="0"/>
        <w:spacing w:line="360" w:lineRule="auto"/>
        <w:ind w:firstLine="600" w:firstLineChars="200"/>
        <w:rPr>
          <w:rFonts w:ascii="仿宋" w:hAnsi="仿宋" w:eastAsia="仿宋" w:cs="Times New Roman"/>
          <w:sz w:val="30"/>
          <w:szCs w:val="30"/>
        </w:rPr>
      </w:pPr>
      <w:r>
        <w:rPr>
          <w:rFonts w:hint="eastAsia" w:ascii="仿宋" w:hAnsi="仿宋" w:eastAsia="仿宋" w:cs="Times New Roman"/>
          <w:sz w:val="30"/>
          <w:szCs w:val="30"/>
        </w:rPr>
        <w:t>建议高新区城市建设事务中心在今后工作中因地制宜、科学合理地设置绩效目标，确保绩效目标符合明确性、可量性、相关性、可完成的绩效管理基本原则。本项目中，可根据具体情况和实际需求，设置能完整反映项目预期产出及效果的绩效指标，例如产出指标可设置为“清扫清洁完成率”、“考核达标率”、“验收合格率”、“完成及时率”等指标，效益指标可从创造良好生活环境、环境美化等方面考虑，做到有理可查，有据可就。</w:t>
      </w:r>
    </w:p>
    <w:p w14:paraId="49A44221">
      <w:pPr>
        <w:snapToGrid w:val="0"/>
        <w:spacing w:line="360" w:lineRule="auto"/>
        <w:ind w:firstLine="640"/>
        <w:outlineLvl w:val="1"/>
        <w:rPr>
          <w:rFonts w:ascii="仿宋" w:hAnsi="仿宋" w:eastAsia="仿宋" w:cs="Times New Roman"/>
          <w:b/>
          <w:bCs/>
          <w:sz w:val="30"/>
          <w:szCs w:val="30"/>
        </w:rPr>
      </w:pPr>
      <w:bookmarkStart w:id="77" w:name="_Toc83751574"/>
      <w:r>
        <w:rPr>
          <w:rFonts w:hint="eastAsia" w:ascii="仿宋" w:hAnsi="仿宋" w:eastAsia="仿宋" w:cs="Times New Roman"/>
          <w:b/>
          <w:bCs/>
          <w:sz w:val="30"/>
          <w:szCs w:val="30"/>
        </w:rPr>
        <w:t>（五）强化成本控制，制定合理价格标准，提高经济性</w:t>
      </w:r>
      <w:bookmarkEnd w:id="77"/>
    </w:p>
    <w:p w14:paraId="3D89BA10">
      <w:pPr>
        <w:pStyle w:val="38"/>
        <w:spacing w:line="360" w:lineRule="auto"/>
        <w:ind w:firstLine="640"/>
        <w:rPr>
          <w:rFonts w:ascii="仿宋" w:hAnsi="仿宋" w:eastAsia="仿宋" w:cs="仿宋"/>
          <w:b w:val="0"/>
          <w:bCs w:val="0"/>
          <w:kern w:val="0"/>
          <w:szCs w:val="28"/>
        </w:rPr>
      </w:pPr>
      <w:r>
        <w:rPr>
          <w:rFonts w:hint="eastAsia" w:ascii="仿宋" w:hAnsi="仿宋" w:eastAsia="仿宋" w:cs="仿宋"/>
          <w:b w:val="0"/>
          <w:bCs w:val="0"/>
          <w:kern w:val="0"/>
          <w:szCs w:val="28"/>
        </w:rPr>
        <w:t>建议业务主管部门应充分收集各地区清扫保洁及绿地养护的服务价格标准，进行充分的市场调查、测算及前期论证，并根据高新区的具体情况制订合理的服务价格标准，并根据市场行情定期进行分析评估。进一步强化成本控制，降低维护成本，切实提高公共财政资金使用的经济性。</w:t>
      </w:r>
    </w:p>
    <w:p w14:paraId="67B3DBFD">
      <w:pPr>
        <w:snapToGrid w:val="0"/>
        <w:spacing w:line="360" w:lineRule="auto"/>
        <w:ind w:firstLine="600" w:firstLineChars="200"/>
        <w:rPr>
          <w:rFonts w:ascii="仿宋" w:hAnsi="仿宋" w:eastAsia="仿宋" w:cs="Times New Roman"/>
          <w:sz w:val="30"/>
          <w:szCs w:val="30"/>
        </w:rPr>
      </w:pPr>
    </w:p>
    <w:p w14:paraId="404307EB">
      <w:pPr>
        <w:spacing w:line="600" w:lineRule="exact"/>
        <w:ind w:firstLine="640" w:firstLineChars="200"/>
        <w:rPr>
          <w:rFonts w:ascii="Times New Roman" w:hAnsi="Times New Roman" w:eastAsia="方正仿宋" w:cs="Times New Roman"/>
          <w:sz w:val="32"/>
          <w:szCs w:val="32"/>
        </w:rPr>
      </w:pPr>
    </w:p>
    <w:p w14:paraId="6693A1D4">
      <w:pPr>
        <w:spacing w:line="600" w:lineRule="exact"/>
        <w:ind w:firstLine="602" w:firstLineChars="200"/>
        <w:jc w:val="right"/>
        <w:rPr>
          <w:rFonts w:ascii="仿宋" w:hAnsi="仿宋" w:eastAsia="仿宋" w:cs="Times New Roman"/>
          <w:b/>
          <w:bCs/>
          <w:sz w:val="30"/>
          <w:szCs w:val="30"/>
        </w:rPr>
      </w:pPr>
      <w:bookmarkStart w:id="78" w:name="_Hlk82200710"/>
      <w:r>
        <w:rPr>
          <w:rFonts w:hint="eastAsia" w:ascii="仿宋" w:hAnsi="仿宋" w:eastAsia="仿宋" w:cs="Times New Roman"/>
          <w:b/>
          <w:bCs/>
          <w:sz w:val="30"/>
          <w:szCs w:val="30"/>
        </w:rPr>
        <w:t>鹏盛会计师事务所（特殊普通合伙）重庆分所</w:t>
      </w:r>
    </w:p>
    <w:bookmarkEnd w:id="78"/>
    <w:p w14:paraId="48B42B97">
      <w:pPr>
        <w:widowControl/>
        <w:ind w:right="800"/>
        <w:jc w:val="right"/>
        <w:rPr>
          <w:rFonts w:ascii="仿宋" w:hAnsi="仿宋" w:eastAsia="仿宋" w:cs="Times New Roman"/>
          <w:sz w:val="32"/>
          <w:szCs w:val="32"/>
        </w:rPr>
      </w:pPr>
      <w:r>
        <w:rPr>
          <w:rFonts w:ascii="仿宋" w:hAnsi="仿宋" w:eastAsia="仿宋" w:cs="Times New Roman"/>
          <w:sz w:val="32"/>
          <w:szCs w:val="32"/>
        </w:rPr>
        <w:t>20</w:t>
      </w:r>
      <w:r>
        <w:rPr>
          <w:rFonts w:hint="eastAsia" w:ascii="仿宋" w:hAnsi="仿宋" w:eastAsia="仿宋" w:cs="Times New Roman"/>
          <w:sz w:val="32"/>
          <w:szCs w:val="32"/>
        </w:rPr>
        <w:t>2</w:t>
      </w:r>
      <w:r>
        <w:rPr>
          <w:rFonts w:ascii="仿宋" w:hAnsi="仿宋" w:eastAsia="仿宋" w:cs="Times New Roman"/>
          <w:sz w:val="32"/>
          <w:szCs w:val="32"/>
        </w:rPr>
        <w:t>1年9月27日</w:t>
      </w:r>
    </w:p>
    <w:sectPr>
      <w:pgSz w:w="11906" w:h="16838"/>
      <w:pgMar w:top="1440" w:right="1559"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B24F87D-CEA8-49C0-B8C1-BFEC73D2B57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4A00BC1A-6864-4CF2-87AA-228481884B85}"/>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embedRegular r:id="rId3" w:fontKey="{FA4BBA63-2828-4EDD-A20F-FDBC87ACF7A1}"/>
  </w:font>
  <w:font w:name="Courier New">
    <w:panose1 w:val="02070309020205020404"/>
    <w:charset w:val="00"/>
    <w:family w:val="modern"/>
    <w:pitch w:val="default"/>
    <w:sig w:usb0="E0002EFF" w:usb1="C0007843" w:usb2="00000009" w:usb3="00000000" w:csb0="400001FF" w:csb1="FFFF0000"/>
  </w:font>
  <w:font w:name="方正仿宋_GBK">
    <w:panose1 w:val="03000509000000000000"/>
    <w:charset w:val="86"/>
    <w:family w:val="script"/>
    <w:pitch w:val="default"/>
    <w:sig w:usb0="00000001" w:usb1="080E0000" w:usb2="00000000" w:usb3="00000000" w:csb0="00040000" w:csb1="00000000"/>
    <w:embedRegular r:id="rId4" w:fontKey="{9B7D01D3-93C9-464E-A4F4-F78261ED6A55}"/>
  </w:font>
  <w:font w:name="方正仿宋">
    <w:altName w:val="仿宋"/>
    <w:panose1 w:val="00000000000000000000"/>
    <w:charset w:val="86"/>
    <w:family w:val="script"/>
    <w:pitch w:val="default"/>
    <w:sig w:usb0="00000000" w:usb1="00000000" w:usb2="00000010" w:usb3="00000000" w:csb0="00040000" w:csb1="00000000"/>
    <w:embedRegular r:id="rId5" w:fontKey="{2F083CF1-C09B-498B-834F-79745C71A4B6}"/>
  </w:font>
  <w:font w:name="仿宋">
    <w:panose1 w:val="02010609060101010101"/>
    <w:charset w:val="86"/>
    <w:family w:val="modern"/>
    <w:pitch w:val="default"/>
    <w:sig w:usb0="800002BF" w:usb1="38CF7CFA" w:usb2="00000016" w:usb3="00000000" w:csb0="00040001" w:csb1="00000000"/>
    <w:embedRegular r:id="rId6" w:fontKey="{78F87C14-9A67-45BF-A47A-234EBB1D2CA0}"/>
  </w:font>
  <w:font w:name="方正黑体">
    <w:altName w:val="黑体"/>
    <w:panose1 w:val="00000000000000000000"/>
    <w:charset w:val="86"/>
    <w:family w:val="script"/>
    <w:pitch w:val="default"/>
    <w:sig w:usb0="00000000" w:usb1="00000000" w:usb2="00000010" w:usb3="00000000" w:csb0="00040000" w:csb1="00000000"/>
  </w:font>
  <w:font w:name="方正楷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7" w:fontKey="{79F293BF-1164-4616-837D-B97A732F4427}"/>
  </w:font>
  <w:font w:name="仿宋_GB2312">
    <w:altName w:val="仿宋"/>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embedRegular r:id="rId8" w:fontKey="{CA30F2A3-0C70-43F6-871B-D35500C9D805}"/>
  </w:font>
  <w:font w:name="楷体_GB2312">
    <w:altName w:val="楷体"/>
    <w:panose1 w:val="00000000000000000000"/>
    <w:charset w:val="86"/>
    <w:family w:val="auto"/>
    <w:pitch w:val="default"/>
    <w:sig w:usb0="00000000" w:usb1="00000000" w:usb2="00000000" w:usb3="00000000" w:csb0="00040000" w:csb1="00000000"/>
    <w:embedRegular r:id="rId9" w:fontKey="{366ED5B8-E585-40CA-B2D2-EC5F032BFC6C}"/>
  </w:font>
  <w:font w:name="楷体">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___WRD_EMBED_SUB_51">
    <w:panose1 w:val="02010600030101010101"/>
    <w:charset w:val="86"/>
    <w:family w:val="auto"/>
    <w:pitch w:val="default"/>
    <w:sig w:usb0="00000003" w:usb1="288F0000" w:usb2="00000006" w:usb3="00000000" w:csb0="00040001" w:csb1="00000000"/>
    <w:embedRegular r:id="rId10" w:fontKey="{3F637C2D-DC42-43EB-808E-399A48DCD598}"/>
  </w:font>
  <w:font w:name="___WRD_EMBED_SUB_45">
    <w:altName w:val="微软雅黑"/>
    <w:panose1 w:val="00000000000000000000"/>
    <w:charset w:val="86"/>
    <w:family w:val="script"/>
    <w:pitch w:val="default"/>
    <w:sig w:usb0="00000000" w:usb1="00000000" w:usb2="00000010" w:usb3="00000000" w:csb0="00040001" w:csb1="00000000"/>
    <w:embedRegular r:id="rId11" w:fontKey="{89B1FFCE-D64A-46F2-BE78-2591835E4B29}"/>
  </w:font>
  <w:font w:name="方正黑体_GBK">
    <w:panose1 w:val="02010600010101010101"/>
    <w:charset w:val="86"/>
    <w:family w:val="script"/>
    <w:pitch w:val="default"/>
    <w:sig w:usb0="00000001" w:usb1="080E0000" w:usb2="00000000" w:usb3="00000000" w:csb0="00040000" w:csb1="00000000"/>
    <w:embedRegular r:id="rId12" w:fontKey="{F4AB425E-A350-4FFE-A019-32C213F0BF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4663927"/>
    </w:sdtPr>
    <w:sdtContent>
      <w:p w14:paraId="60BBF207">
        <w:pPr>
          <w:pStyle w:val="8"/>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73610">
    <w:pPr>
      <w:pStyle w:val="8"/>
      <w:jc w:val="center"/>
      <w:rPr>
        <w:rFonts w:ascii="Times New Roman" w:hAnsi="Times New Roman" w:cs="Times New Roman"/>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9352938"/>
    </w:sdtPr>
    <w:sdtEndPr>
      <w:rPr>
        <w:rFonts w:ascii="Times New Roman" w:hAnsi="Times New Roman" w:cs="Times New Roman"/>
      </w:rPr>
    </w:sdtEndPr>
    <w:sdtContent>
      <w:p w14:paraId="207EC3BE">
        <w:pPr>
          <w:pStyle w:val="8"/>
          <w:jc w:val="center"/>
          <w:rPr>
            <w:rFonts w:ascii="Times New Roman" w:hAnsi="Times New Roman" w:cs="Times New Roman"/>
          </w:rPr>
        </w:pPr>
        <w:r>
          <w:rPr>
            <w:rFonts w:ascii="Times New Roman" w:hAnsi="Times New Roman" w:cs="Times New Roman"/>
            <w:szCs w:val="21"/>
          </w:rPr>
          <w:fldChar w:fldCharType="begin"/>
        </w:r>
        <w:r>
          <w:rPr>
            <w:rFonts w:ascii="Times New Roman" w:hAnsi="Times New Roman" w:cs="Times New Roman"/>
            <w:szCs w:val="21"/>
          </w:rPr>
          <w:instrText xml:space="preserve">PAGE   \* MERGEFORMAT</w:instrText>
        </w:r>
        <w:r>
          <w:rPr>
            <w:rFonts w:ascii="Times New Roman" w:hAnsi="Times New Roman" w:cs="Times New Roman"/>
            <w:szCs w:val="21"/>
          </w:rPr>
          <w:fldChar w:fldCharType="separate"/>
        </w:r>
        <w:r>
          <w:rPr>
            <w:rFonts w:ascii="Times New Roman" w:hAnsi="Times New Roman" w:cs="Times New Roman"/>
            <w:szCs w:val="21"/>
            <w:lang w:val="zh-CN"/>
          </w:rPr>
          <w:t>4</w:t>
        </w:r>
        <w:r>
          <w:rPr>
            <w:rFonts w:ascii="Times New Roman" w:hAnsi="Times New Roman" w:cs="Times New Roman"/>
            <w:szCs w:val="21"/>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4063426"/>
    </w:sdtPr>
    <w:sdtEndPr>
      <w:rPr>
        <w:rFonts w:ascii="Times New Roman" w:hAnsi="Times New Roman" w:cs="Times New Roman"/>
      </w:rPr>
    </w:sdtEndPr>
    <w:sdtContent>
      <w:p w14:paraId="56599826">
        <w:pPr>
          <w:pStyle w:val="8"/>
          <w:jc w:val="center"/>
          <w:rPr>
            <w:rFonts w:ascii="Times New Roman" w:hAnsi="Times New Roman" w:cs="Times New Roman"/>
          </w:rPr>
        </w:pPr>
        <w:r>
          <w:rPr>
            <w:rFonts w:ascii="Times New Roman" w:hAnsi="Times New Roman" w:cs="Times New Roman"/>
            <w:szCs w:val="21"/>
          </w:rPr>
          <w:fldChar w:fldCharType="begin"/>
        </w:r>
        <w:r>
          <w:rPr>
            <w:rFonts w:ascii="Times New Roman" w:hAnsi="Times New Roman" w:cs="Times New Roman"/>
            <w:szCs w:val="21"/>
          </w:rPr>
          <w:instrText xml:space="preserve">PAGE   \* MERGEFORMAT</w:instrText>
        </w:r>
        <w:r>
          <w:rPr>
            <w:rFonts w:ascii="Times New Roman" w:hAnsi="Times New Roman" w:cs="Times New Roman"/>
            <w:szCs w:val="21"/>
          </w:rPr>
          <w:fldChar w:fldCharType="separate"/>
        </w:r>
        <w:r>
          <w:rPr>
            <w:rFonts w:ascii="Times New Roman" w:hAnsi="Times New Roman" w:cs="Times New Roman"/>
            <w:szCs w:val="21"/>
            <w:lang w:val="zh-CN"/>
          </w:rPr>
          <w:t>23</w:t>
        </w:r>
        <w:r>
          <w:rPr>
            <w:rFonts w:ascii="Times New Roman" w:hAnsi="Times New Roman" w:cs="Times New Roman"/>
            <w:szCs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8382414"/>
    </w:sdtPr>
    <w:sdtEndPr>
      <w:rPr>
        <w:rFonts w:ascii="Times New Roman" w:hAnsi="Times New Roman" w:cs="Times New Roman"/>
      </w:rPr>
    </w:sdtEndPr>
    <w:sdtContent>
      <w:p w14:paraId="68F6F7DC">
        <w:pPr>
          <w:pStyle w:val="8"/>
          <w:jc w:val="center"/>
          <w:rPr>
            <w:rFonts w:ascii="Times New Roman" w:hAnsi="Times New Roman" w:cs="Times New Roman"/>
          </w:rPr>
        </w:pPr>
        <w:r>
          <w:rPr>
            <w:rFonts w:ascii="Times New Roman" w:hAnsi="Times New Roman" w:cs="Times New Roman"/>
            <w:szCs w:val="21"/>
          </w:rPr>
          <w:fldChar w:fldCharType="begin"/>
        </w:r>
        <w:r>
          <w:rPr>
            <w:rFonts w:ascii="Times New Roman" w:hAnsi="Times New Roman" w:cs="Times New Roman"/>
            <w:szCs w:val="21"/>
          </w:rPr>
          <w:instrText xml:space="preserve">PAGE   \* MERGEFORMAT</w:instrText>
        </w:r>
        <w:r>
          <w:rPr>
            <w:rFonts w:ascii="Times New Roman" w:hAnsi="Times New Roman" w:cs="Times New Roman"/>
            <w:szCs w:val="21"/>
          </w:rPr>
          <w:fldChar w:fldCharType="separate"/>
        </w:r>
        <w:r>
          <w:rPr>
            <w:rFonts w:ascii="Times New Roman" w:hAnsi="Times New Roman" w:cs="Times New Roman"/>
            <w:szCs w:val="21"/>
            <w:lang w:val="zh-CN"/>
          </w:rPr>
          <w:t>35</w:t>
        </w:r>
        <w:r>
          <w:rPr>
            <w:rFonts w:ascii="Times New Roman" w:hAnsi="Times New Roman" w:cs="Times New Roman"/>
            <w:szCs w:val="21"/>
          </w:rPr>
          <w:fldChar w:fldCharType="end"/>
        </w:r>
      </w:p>
    </w:sdtContent>
  </w:sdt>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DY">
    <w15:presenceInfo w15:providerId="None" w15:userId="RD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44C"/>
    <w:rsid w:val="000007E6"/>
    <w:rsid w:val="00000DB8"/>
    <w:rsid w:val="00000F79"/>
    <w:rsid w:val="00001519"/>
    <w:rsid w:val="00001E22"/>
    <w:rsid w:val="00001E9D"/>
    <w:rsid w:val="0000278F"/>
    <w:rsid w:val="000028FA"/>
    <w:rsid w:val="00003018"/>
    <w:rsid w:val="0000324D"/>
    <w:rsid w:val="000037F7"/>
    <w:rsid w:val="00003954"/>
    <w:rsid w:val="000042A1"/>
    <w:rsid w:val="000047E0"/>
    <w:rsid w:val="00004E28"/>
    <w:rsid w:val="00005454"/>
    <w:rsid w:val="00005790"/>
    <w:rsid w:val="0000607E"/>
    <w:rsid w:val="00006086"/>
    <w:rsid w:val="000061EE"/>
    <w:rsid w:val="00006283"/>
    <w:rsid w:val="00006A0F"/>
    <w:rsid w:val="000070C0"/>
    <w:rsid w:val="000070DE"/>
    <w:rsid w:val="000074E9"/>
    <w:rsid w:val="00007D6D"/>
    <w:rsid w:val="0001026B"/>
    <w:rsid w:val="000106DF"/>
    <w:rsid w:val="00010D53"/>
    <w:rsid w:val="00011C94"/>
    <w:rsid w:val="00013092"/>
    <w:rsid w:val="0001390A"/>
    <w:rsid w:val="00013E45"/>
    <w:rsid w:val="00014296"/>
    <w:rsid w:val="0001468E"/>
    <w:rsid w:val="00015523"/>
    <w:rsid w:val="000159C3"/>
    <w:rsid w:val="00015A4F"/>
    <w:rsid w:val="000168DB"/>
    <w:rsid w:val="0001730E"/>
    <w:rsid w:val="00017493"/>
    <w:rsid w:val="00017975"/>
    <w:rsid w:val="00017B3B"/>
    <w:rsid w:val="00017EBA"/>
    <w:rsid w:val="000200DA"/>
    <w:rsid w:val="00020BA7"/>
    <w:rsid w:val="00021190"/>
    <w:rsid w:val="00021ADD"/>
    <w:rsid w:val="000232B6"/>
    <w:rsid w:val="00023B8E"/>
    <w:rsid w:val="00024649"/>
    <w:rsid w:val="00024A31"/>
    <w:rsid w:val="00024B1D"/>
    <w:rsid w:val="00024B56"/>
    <w:rsid w:val="00024FD2"/>
    <w:rsid w:val="00025420"/>
    <w:rsid w:val="000264B2"/>
    <w:rsid w:val="00026614"/>
    <w:rsid w:val="00030357"/>
    <w:rsid w:val="00031807"/>
    <w:rsid w:val="000318EF"/>
    <w:rsid w:val="00031FBD"/>
    <w:rsid w:val="00032053"/>
    <w:rsid w:val="0003263A"/>
    <w:rsid w:val="0003293F"/>
    <w:rsid w:val="00032CFF"/>
    <w:rsid w:val="000333AD"/>
    <w:rsid w:val="00033530"/>
    <w:rsid w:val="0003375E"/>
    <w:rsid w:val="00034FE1"/>
    <w:rsid w:val="000355DE"/>
    <w:rsid w:val="00035D3F"/>
    <w:rsid w:val="00036540"/>
    <w:rsid w:val="0003720B"/>
    <w:rsid w:val="000372C3"/>
    <w:rsid w:val="000376F1"/>
    <w:rsid w:val="00037BEC"/>
    <w:rsid w:val="00040F05"/>
    <w:rsid w:val="00041195"/>
    <w:rsid w:val="0004145B"/>
    <w:rsid w:val="00041CF9"/>
    <w:rsid w:val="0004355B"/>
    <w:rsid w:val="00043EBF"/>
    <w:rsid w:val="00045411"/>
    <w:rsid w:val="000454BF"/>
    <w:rsid w:val="00045DD1"/>
    <w:rsid w:val="00045EE9"/>
    <w:rsid w:val="0004677D"/>
    <w:rsid w:val="0004678F"/>
    <w:rsid w:val="00046D9B"/>
    <w:rsid w:val="00047821"/>
    <w:rsid w:val="00047DCE"/>
    <w:rsid w:val="00047F77"/>
    <w:rsid w:val="00050067"/>
    <w:rsid w:val="00050225"/>
    <w:rsid w:val="0005023B"/>
    <w:rsid w:val="0005024E"/>
    <w:rsid w:val="00050828"/>
    <w:rsid w:val="00050B11"/>
    <w:rsid w:val="00051122"/>
    <w:rsid w:val="0005160A"/>
    <w:rsid w:val="0005188F"/>
    <w:rsid w:val="00052CB7"/>
    <w:rsid w:val="00052E7D"/>
    <w:rsid w:val="0005528D"/>
    <w:rsid w:val="00055C9E"/>
    <w:rsid w:val="00056C3B"/>
    <w:rsid w:val="00056F69"/>
    <w:rsid w:val="000573DB"/>
    <w:rsid w:val="00057540"/>
    <w:rsid w:val="00057BF9"/>
    <w:rsid w:val="000603C4"/>
    <w:rsid w:val="00061F78"/>
    <w:rsid w:val="00061FD9"/>
    <w:rsid w:val="000623E9"/>
    <w:rsid w:val="000629DA"/>
    <w:rsid w:val="00062C88"/>
    <w:rsid w:val="00062DB8"/>
    <w:rsid w:val="00063538"/>
    <w:rsid w:val="000635E2"/>
    <w:rsid w:val="00064062"/>
    <w:rsid w:val="000647FA"/>
    <w:rsid w:val="00064A50"/>
    <w:rsid w:val="00064E78"/>
    <w:rsid w:val="00066135"/>
    <w:rsid w:val="00066448"/>
    <w:rsid w:val="000668C3"/>
    <w:rsid w:val="00067641"/>
    <w:rsid w:val="00067C11"/>
    <w:rsid w:val="00070781"/>
    <w:rsid w:val="00070B4B"/>
    <w:rsid w:val="00070E2E"/>
    <w:rsid w:val="0007139D"/>
    <w:rsid w:val="00071E4D"/>
    <w:rsid w:val="00072130"/>
    <w:rsid w:val="000729F5"/>
    <w:rsid w:val="00072B41"/>
    <w:rsid w:val="000730DC"/>
    <w:rsid w:val="000732D0"/>
    <w:rsid w:val="00075166"/>
    <w:rsid w:val="00077454"/>
    <w:rsid w:val="000774F1"/>
    <w:rsid w:val="000801E4"/>
    <w:rsid w:val="00080523"/>
    <w:rsid w:val="000806AE"/>
    <w:rsid w:val="00080CB4"/>
    <w:rsid w:val="00080FF6"/>
    <w:rsid w:val="0008168B"/>
    <w:rsid w:val="00081F55"/>
    <w:rsid w:val="000826D5"/>
    <w:rsid w:val="000833F8"/>
    <w:rsid w:val="0008472A"/>
    <w:rsid w:val="00084AEA"/>
    <w:rsid w:val="00085D3A"/>
    <w:rsid w:val="00085E6A"/>
    <w:rsid w:val="00086047"/>
    <w:rsid w:val="0008740C"/>
    <w:rsid w:val="00087420"/>
    <w:rsid w:val="000876B0"/>
    <w:rsid w:val="0008777F"/>
    <w:rsid w:val="00090096"/>
    <w:rsid w:val="00090A45"/>
    <w:rsid w:val="00090ED3"/>
    <w:rsid w:val="00091CDF"/>
    <w:rsid w:val="00092FDA"/>
    <w:rsid w:val="0009367B"/>
    <w:rsid w:val="000948DD"/>
    <w:rsid w:val="00094923"/>
    <w:rsid w:val="00094BB6"/>
    <w:rsid w:val="0009606C"/>
    <w:rsid w:val="00096256"/>
    <w:rsid w:val="00096285"/>
    <w:rsid w:val="000965C2"/>
    <w:rsid w:val="00097053"/>
    <w:rsid w:val="00097DB2"/>
    <w:rsid w:val="000A0033"/>
    <w:rsid w:val="000A0320"/>
    <w:rsid w:val="000A042E"/>
    <w:rsid w:val="000A04AA"/>
    <w:rsid w:val="000A053B"/>
    <w:rsid w:val="000A06CC"/>
    <w:rsid w:val="000A0A10"/>
    <w:rsid w:val="000A0B72"/>
    <w:rsid w:val="000A0D0D"/>
    <w:rsid w:val="000A24CB"/>
    <w:rsid w:val="000A25CF"/>
    <w:rsid w:val="000A2842"/>
    <w:rsid w:val="000A2C3E"/>
    <w:rsid w:val="000A2C57"/>
    <w:rsid w:val="000A2DA1"/>
    <w:rsid w:val="000A3225"/>
    <w:rsid w:val="000A3922"/>
    <w:rsid w:val="000A4654"/>
    <w:rsid w:val="000A6A63"/>
    <w:rsid w:val="000A7244"/>
    <w:rsid w:val="000A7BA0"/>
    <w:rsid w:val="000A7CFD"/>
    <w:rsid w:val="000A7D88"/>
    <w:rsid w:val="000B0671"/>
    <w:rsid w:val="000B0679"/>
    <w:rsid w:val="000B0702"/>
    <w:rsid w:val="000B2105"/>
    <w:rsid w:val="000B260D"/>
    <w:rsid w:val="000B3287"/>
    <w:rsid w:val="000B36ED"/>
    <w:rsid w:val="000B395A"/>
    <w:rsid w:val="000B4071"/>
    <w:rsid w:val="000B4523"/>
    <w:rsid w:val="000B4722"/>
    <w:rsid w:val="000B4DC7"/>
    <w:rsid w:val="000B526D"/>
    <w:rsid w:val="000B5815"/>
    <w:rsid w:val="000B5E18"/>
    <w:rsid w:val="000B6115"/>
    <w:rsid w:val="000B6681"/>
    <w:rsid w:val="000B6F1A"/>
    <w:rsid w:val="000B7451"/>
    <w:rsid w:val="000B7ECE"/>
    <w:rsid w:val="000C0C6A"/>
    <w:rsid w:val="000C1790"/>
    <w:rsid w:val="000C1D43"/>
    <w:rsid w:val="000C1D56"/>
    <w:rsid w:val="000C1ED8"/>
    <w:rsid w:val="000C353F"/>
    <w:rsid w:val="000C395D"/>
    <w:rsid w:val="000C3B91"/>
    <w:rsid w:val="000C4CD3"/>
    <w:rsid w:val="000C56DD"/>
    <w:rsid w:val="000C5823"/>
    <w:rsid w:val="000C5C2B"/>
    <w:rsid w:val="000C610E"/>
    <w:rsid w:val="000C69FF"/>
    <w:rsid w:val="000C7273"/>
    <w:rsid w:val="000C73D2"/>
    <w:rsid w:val="000C7554"/>
    <w:rsid w:val="000D0069"/>
    <w:rsid w:val="000D0603"/>
    <w:rsid w:val="000D1778"/>
    <w:rsid w:val="000D2AA5"/>
    <w:rsid w:val="000D32DA"/>
    <w:rsid w:val="000D3468"/>
    <w:rsid w:val="000D37BB"/>
    <w:rsid w:val="000D3BE4"/>
    <w:rsid w:val="000D3CA4"/>
    <w:rsid w:val="000D5C00"/>
    <w:rsid w:val="000D5DC1"/>
    <w:rsid w:val="000D636B"/>
    <w:rsid w:val="000D7C67"/>
    <w:rsid w:val="000E01A9"/>
    <w:rsid w:val="000E0235"/>
    <w:rsid w:val="000E033C"/>
    <w:rsid w:val="000E062E"/>
    <w:rsid w:val="000E152B"/>
    <w:rsid w:val="000E2209"/>
    <w:rsid w:val="000E2A19"/>
    <w:rsid w:val="000E2FF2"/>
    <w:rsid w:val="000E3325"/>
    <w:rsid w:val="000E3985"/>
    <w:rsid w:val="000E3A3A"/>
    <w:rsid w:val="000E443A"/>
    <w:rsid w:val="000E4EB9"/>
    <w:rsid w:val="000E5139"/>
    <w:rsid w:val="000E58A6"/>
    <w:rsid w:val="000E58DC"/>
    <w:rsid w:val="000E5903"/>
    <w:rsid w:val="000E59A0"/>
    <w:rsid w:val="000E6307"/>
    <w:rsid w:val="000E6821"/>
    <w:rsid w:val="000E6E56"/>
    <w:rsid w:val="000F01D6"/>
    <w:rsid w:val="000F08E9"/>
    <w:rsid w:val="000F0C5C"/>
    <w:rsid w:val="000F1001"/>
    <w:rsid w:val="000F1089"/>
    <w:rsid w:val="000F1E06"/>
    <w:rsid w:val="000F2397"/>
    <w:rsid w:val="000F2985"/>
    <w:rsid w:val="000F2CEB"/>
    <w:rsid w:val="000F3E67"/>
    <w:rsid w:val="000F4E4D"/>
    <w:rsid w:val="000F56A5"/>
    <w:rsid w:val="000F5C58"/>
    <w:rsid w:val="000F5CEE"/>
    <w:rsid w:val="000F7C43"/>
    <w:rsid w:val="0010020F"/>
    <w:rsid w:val="001017A6"/>
    <w:rsid w:val="00101ACC"/>
    <w:rsid w:val="00101AEE"/>
    <w:rsid w:val="00102047"/>
    <w:rsid w:val="00102110"/>
    <w:rsid w:val="001022A7"/>
    <w:rsid w:val="00103357"/>
    <w:rsid w:val="00103788"/>
    <w:rsid w:val="00103D17"/>
    <w:rsid w:val="0010407B"/>
    <w:rsid w:val="00104087"/>
    <w:rsid w:val="0010503A"/>
    <w:rsid w:val="00105205"/>
    <w:rsid w:val="00105D2E"/>
    <w:rsid w:val="00106440"/>
    <w:rsid w:val="0010693B"/>
    <w:rsid w:val="00107584"/>
    <w:rsid w:val="0010795E"/>
    <w:rsid w:val="00107B4C"/>
    <w:rsid w:val="00107D0D"/>
    <w:rsid w:val="00107F34"/>
    <w:rsid w:val="00111FE8"/>
    <w:rsid w:val="001126DD"/>
    <w:rsid w:val="00112C9E"/>
    <w:rsid w:val="00112EB3"/>
    <w:rsid w:val="001131EA"/>
    <w:rsid w:val="00113473"/>
    <w:rsid w:val="00113701"/>
    <w:rsid w:val="001138E1"/>
    <w:rsid w:val="00113FAF"/>
    <w:rsid w:val="0011456B"/>
    <w:rsid w:val="00114A29"/>
    <w:rsid w:val="00114B52"/>
    <w:rsid w:val="00114BD5"/>
    <w:rsid w:val="00114C11"/>
    <w:rsid w:val="00115551"/>
    <w:rsid w:val="00115728"/>
    <w:rsid w:val="00115D8B"/>
    <w:rsid w:val="001160FF"/>
    <w:rsid w:val="0011615B"/>
    <w:rsid w:val="001161E8"/>
    <w:rsid w:val="00116C26"/>
    <w:rsid w:val="00116D08"/>
    <w:rsid w:val="00116E0C"/>
    <w:rsid w:val="00116FD8"/>
    <w:rsid w:val="00117108"/>
    <w:rsid w:val="00117139"/>
    <w:rsid w:val="00120534"/>
    <w:rsid w:val="00120861"/>
    <w:rsid w:val="00121822"/>
    <w:rsid w:val="00121B89"/>
    <w:rsid w:val="00122654"/>
    <w:rsid w:val="00122E31"/>
    <w:rsid w:val="001241E5"/>
    <w:rsid w:val="001246BF"/>
    <w:rsid w:val="00124BB3"/>
    <w:rsid w:val="00124CE7"/>
    <w:rsid w:val="00124E72"/>
    <w:rsid w:val="00124ED3"/>
    <w:rsid w:val="00125216"/>
    <w:rsid w:val="00125974"/>
    <w:rsid w:val="00125AD9"/>
    <w:rsid w:val="001261AB"/>
    <w:rsid w:val="00126CAF"/>
    <w:rsid w:val="00126EEB"/>
    <w:rsid w:val="00127E60"/>
    <w:rsid w:val="00130427"/>
    <w:rsid w:val="001308BF"/>
    <w:rsid w:val="00130AA2"/>
    <w:rsid w:val="00130B40"/>
    <w:rsid w:val="0013252D"/>
    <w:rsid w:val="001326C0"/>
    <w:rsid w:val="00133408"/>
    <w:rsid w:val="00134114"/>
    <w:rsid w:val="00134747"/>
    <w:rsid w:val="00134EAF"/>
    <w:rsid w:val="00135CA3"/>
    <w:rsid w:val="00135CA4"/>
    <w:rsid w:val="0013600F"/>
    <w:rsid w:val="001361DA"/>
    <w:rsid w:val="0013640B"/>
    <w:rsid w:val="00136BA4"/>
    <w:rsid w:val="00137209"/>
    <w:rsid w:val="00137FE3"/>
    <w:rsid w:val="001407A5"/>
    <w:rsid w:val="00141E29"/>
    <w:rsid w:val="00142C93"/>
    <w:rsid w:val="00143398"/>
    <w:rsid w:val="001435F0"/>
    <w:rsid w:val="00143AAE"/>
    <w:rsid w:val="00144108"/>
    <w:rsid w:val="00144C68"/>
    <w:rsid w:val="00145295"/>
    <w:rsid w:val="0014568B"/>
    <w:rsid w:val="00145FFB"/>
    <w:rsid w:val="00146588"/>
    <w:rsid w:val="0014698C"/>
    <w:rsid w:val="00146D5A"/>
    <w:rsid w:val="0014795C"/>
    <w:rsid w:val="00147A0E"/>
    <w:rsid w:val="00147B46"/>
    <w:rsid w:val="001503F9"/>
    <w:rsid w:val="00150663"/>
    <w:rsid w:val="001515AE"/>
    <w:rsid w:val="00151DC9"/>
    <w:rsid w:val="00152173"/>
    <w:rsid w:val="001534D6"/>
    <w:rsid w:val="00153978"/>
    <w:rsid w:val="00154100"/>
    <w:rsid w:val="00154600"/>
    <w:rsid w:val="00154BC3"/>
    <w:rsid w:val="00154E8B"/>
    <w:rsid w:val="0015511F"/>
    <w:rsid w:val="0015534A"/>
    <w:rsid w:val="001563FD"/>
    <w:rsid w:val="00156D86"/>
    <w:rsid w:val="001572A2"/>
    <w:rsid w:val="001576BB"/>
    <w:rsid w:val="00157D29"/>
    <w:rsid w:val="00157F3B"/>
    <w:rsid w:val="0016011C"/>
    <w:rsid w:val="00160C8B"/>
    <w:rsid w:val="00160F64"/>
    <w:rsid w:val="001612A3"/>
    <w:rsid w:val="001612F7"/>
    <w:rsid w:val="00161A72"/>
    <w:rsid w:val="00162697"/>
    <w:rsid w:val="00162E81"/>
    <w:rsid w:val="00163FE5"/>
    <w:rsid w:val="001642BC"/>
    <w:rsid w:val="001652F5"/>
    <w:rsid w:val="00165605"/>
    <w:rsid w:val="00165A24"/>
    <w:rsid w:val="00166297"/>
    <w:rsid w:val="00166951"/>
    <w:rsid w:val="00166969"/>
    <w:rsid w:val="00167070"/>
    <w:rsid w:val="001677FB"/>
    <w:rsid w:val="00167B94"/>
    <w:rsid w:val="00167BF1"/>
    <w:rsid w:val="0017059C"/>
    <w:rsid w:val="0017077E"/>
    <w:rsid w:val="00170C5C"/>
    <w:rsid w:val="00170E00"/>
    <w:rsid w:val="00171297"/>
    <w:rsid w:val="00171431"/>
    <w:rsid w:val="00171852"/>
    <w:rsid w:val="0017189C"/>
    <w:rsid w:val="001722B1"/>
    <w:rsid w:val="00172B93"/>
    <w:rsid w:val="00172EC1"/>
    <w:rsid w:val="0017316C"/>
    <w:rsid w:val="001741FC"/>
    <w:rsid w:val="00175D66"/>
    <w:rsid w:val="00175DCE"/>
    <w:rsid w:val="00175E1C"/>
    <w:rsid w:val="00175FD4"/>
    <w:rsid w:val="001760CC"/>
    <w:rsid w:val="00176188"/>
    <w:rsid w:val="00176F69"/>
    <w:rsid w:val="00177351"/>
    <w:rsid w:val="00177937"/>
    <w:rsid w:val="001813DF"/>
    <w:rsid w:val="00181595"/>
    <w:rsid w:val="00181A26"/>
    <w:rsid w:val="00181A5A"/>
    <w:rsid w:val="00181DAA"/>
    <w:rsid w:val="00181E64"/>
    <w:rsid w:val="00182D75"/>
    <w:rsid w:val="0018321B"/>
    <w:rsid w:val="00183421"/>
    <w:rsid w:val="0018441C"/>
    <w:rsid w:val="00184752"/>
    <w:rsid w:val="00184BFD"/>
    <w:rsid w:val="00185E0F"/>
    <w:rsid w:val="0018641C"/>
    <w:rsid w:val="001867B5"/>
    <w:rsid w:val="001870DA"/>
    <w:rsid w:val="00187230"/>
    <w:rsid w:val="001872A6"/>
    <w:rsid w:val="00187927"/>
    <w:rsid w:val="00190CCC"/>
    <w:rsid w:val="00190DB5"/>
    <w:rsid w:val="00190F5B"/>
    <w:rsid w:val="00191AED"/>
    <w:rsid w:val="001920AA"/>
    <w:rsid w:val="00193B37"/>
    <w:rsid w:val="001941F4"/>
    <w:rsid w:val="0019427A"/>
    <w:rsid w:val="001956AC"/>
    <w:rsid w:val="001957C6"/>
    <w:rsid w:val="00195867"/>
    <w:rsid w:val="00195B27"/>
    <w:rsid w:val="00195CE5"/>
    <w:rsid w:val="00196026"/>
    <w:rsid w:val="0019609C"/>
    <w:rsid w:val="00196300"/>
    <w:rsid w:val="001976C9"/>
    <w:rsid w:val="0019781B"/>
    <w:rsid w:val="001979DC"/>
    <w:rsid w:val="001A0169"/>
    <w:rsid w:val="001A0D9A"/>
    <w:rsid w:val="001A1CB7"/>
    <w:rsid w:val="001A2119"/>
    <w:rsid w:val="001A267C"/>
    <w:rsid w:val="001A30E7"/>
    <w:rsid w:val="001A3239"/>
    <w:rsid w:val="001A39BF"/>
    <w:rsid w:val="001A3EEF"/>
    <w:rsid w:val="001A44CB"/>
    <w:rsid w:val="001A4A54"/>
    <w:rsid w:val="001A6639"/>
    <w:rsid w:val="001A67B4"/>
    <w:rsid w:val="001A6881"/>
    <w:rsid w:val="001A723E"/>
    <w:rsid w:val="001A7AC5"/>
    <w:rsid w:val="001B0039"/>
    <w:rsid w:val="001B06F7"/>
    <w:rsid w:val="001B0E9E"/>
    <w:rsid w:val="001B108D"/>
    <w:rsid w:val="001B11A3"/>
    <w:rsid w:val="001B21E9"/>
    <w:rsid w:val="001B28BA"/>
    <w:rsid w:val="001B35C0"/>
    <w:rsid w:val="001B5F31"/>
    <w:rsid w:val="001B6991"/>
    <w:rsid w:val="001B6BD4"/>
    <w:rsid w:val="001B6F2D"/>
    <w:rsid w:val="001B6FDC"/>
    <w:rsid w:val="001B73FA"/>
    <w:rsid w:val="001B798C"/>
    <w:rsid w:val="001C0256"/>
    <w:rsid w:val="001C07E1"/>
    <w:rsid w:val="001C0F86"/>
    <w:rsid w:val="001C1031"/>
    <w:rsid w:val="001C16B4"/>
    <w:rsid w:val="001C1A82"/>
    <w:rsid w:val="001C1D16"/>
    <w:rsid w:val="001C2422"/>
    <w:rsid w:val="001C251C"/>
    <w:rsid w:val="001C2713"/>
    <w:rsid w:val="001C2855"/>
    <w:rsid w:val="001C2C61"/>
    <w:rsid w:val="001C2EFD"/>
    <w:rsid w:val="001C3116"/>
    <w:rsid w:val="001C35DE"/>
    <w:rsid w:val="001C36CD"/>
    <w:rsid w:val="001C3CFC"/>
    <w:rsid w:val="001C456C"/>
    <w:rsid w:val="001C487F"/>
    <w:rsid w:val="001C4ACF"/>
    <w:rsid w:val="001C4C72"/>
    <w:rsid w:val="001C524D"/>
    <w:rsid w:val="001C5541"/>
    <w:rsid w:val="001C590E"/>
    <w:rsid w:val="001C5BAD"/>
    <w:rsid w:val="001C5DCD"/>
    <w:rsid w:val="001C665B"/>
    <w:rsid w:val="001C66C0"/>
    <w:rsid w:val="001C6757"/>
    <w:rsid w:val="001C7584"/>
    <w:rsid w:val="001C796F"/>
    <w:rsid w:val="001D04C7"/>
    <w:rsid w:val="001D078E"/>
    <w:rsid w:val="001D0C1B"/>
    <w:rsid w:val="001D1D8E"/>
    <w:rsid w:val="001D1DEF"/>
    <w:rsid w:val="001D2460"/>
    <w:rsid w:val="001D40F2"/>
    <w:rsid w:val="001D4784"/>
    <w:rsid w:val="001D4C5F"/>
    <w:rsid w:val="001D5244"/>
    <w:rsid w:val="001D6436"/>
    <w:rsid w:val="001D6DB3"/>
    <w:rsid w:val="001D7A19"/>
    <w:rsid w:val="001E0C52"/>
    <w:rsid w:val="001E0C94"/>
    <w:rsid w:val="001E0E6D"/>
    <w:rsid w:val="001E1AB3"/>
    <w:rsid w:val="001E1C25"/>
    <w:rsid w:val="001E1CAE"/>
    <w:rsid w:val="001E2353"/>
    <w:rsid w:val="001E2A80"/>
    <w:rsid w:val="001E2CC3"/>
    <w:rsid w:val="001E2CED"/>
    <w:rsid w:val="001E2DA9"/>
    <w:rsid w:val="001E336C"/>
    <w:rsid w:val="001E4681"/>
    <w:rsid w:val="001E47BF"/>
    <w:rsid w:val="001E5AF0"/>
    <w:rsid w:val="001E5C24"/>
    <w:rsid w:val="001E5CB7"/>
    <w:rsid w:val="001E6397"/>
    <w:rsid w:val="001E6F9C"/>
    <w:rsid w:val="001E7966"/>
    <w:rsid w:val="001E7BC2"/>
    <w:rsid w:val="001E7DBD"/>
    <w:rsid w:val="001F187F"/>
    <w:rsid w:val="001F30F0"/>
    <w:rsid w:val="001F33A3"/>
    <w:rsid w:val="001F4C86"/>
    <w:rsid w:val="001F4FC2"/>
    <w:rsid w:val="001F651E"/>
    <w:rsid w:val="001F6577"/>
    <w:rsid w:val="001F6DC7"/>
    <w:rsid w:val="001F7C39"/>
    <w:rsid w:val="001F7D68"/>
    <w:rsid w:val="001F7F7B"/>
    <w:rsid w:val="002002D4"/>
    <w:rsid w:val="00200AD1"/>
    <w:rsid w:val="00200C09"/>
    <w:rsid w:val="00201D0D"/>
    <w:rsid w:val="002020D8"/>
    <w:rsid w:val="002021CB"/>
    <w:rsid w:val="002028D9"/>
    <w:rsid w:val="00202951"/>
    <w:rsid w:val="00202ED4"/>
    <w:rsid w:val="002031C1"/>
    <w:rsid w:val="00203399"/>
    <w:rsid w:val="00203BEA"/>
    <w:rsid w:val="00204422"/>
    <w:rsid w:val="002045DA"/>
    <w:rsid w:val="002053C5"/>
    <w:rsid w:val="00205996"/>
    <w:rsid w:val="00205A02"/>
    <w:rsid w:val="00205BD9"/>
    <w:rsid w:val="00206E32"/>
    <w:rsid w:val="002077E1"/>
    <w:rsid w:val="00207FE1"/>
    <w:rsid w:val="00210754"/>
    <w:rsid w:val="0021127B"/>
    <w:rsid w:val="002115DB"/>
    <w:rsid w:val="00211E6D"/>
    <w:rsid w:val="00211FC1"/>
    <w:rsid w:val="002125CF"/>
    <w:rsid w:val="00212715"/>
    <w:rsid w:val="00212AD2"/>
    <w:rsid w:val="00212CC2"/>
    <w:rsid w:val="0021337D"/>
    <w:rsid w:val="0021556E"/>
    <w:rsid w:val="00215686"/>
    <w:rsid w:val="00215B12"/>
    <w:rsid w:val="00215E6E"/>
    <w:rsid w:val="00215E8F"/>
    <w:rsid w:val="00215ED7"/>
    <w:rsid w:val="00216060"/>
    <w:rsid w:val="0021692B"/>
    <w:rsid w:val="002174CA"/>
    <w:rsid w:val="00220B9A"/>
    <w:rsid w:val="002214A8"/>
    <w:rsid w:val="0022247A"/>
    <w:rsid w:val="002224E6"/>
    <w:rsid w:val="00222883"/>
    <w:rsid w:val="0022370D"/>
    <w:rsid w:val="0022383F"/>
    <w:rsid w:val="0022426C"/>
    <w:rsid w:val="002243E0"/>
    <w:rsid w:val="00224472"/>
    <w:rsid w:val="00225063"/>
    <w:rsid w:val="00226067"/>
    <w:rsid w:val="00226457"/>
    <w:rsid w:val="00226798"/>
    <w:rsid w:val="00230582"/>
    <w:rsid w:val="00230661"/>
    <w:rsid w:val="00230AE9"/>
    <w:rsid w:val="0023144C"/>
    <w:rsid w:val="0023158B"/>
    <w:rsid w:val="00231838"/>
    <w:rsid w:val="00231FE9"/>
    <w:rsid w:val="002335BE"/>
    <w:rsid w:val="0023381D"/>
    <w:rsid w:val="00233884"/>
    <w:rsid w:val="0023454C"/>
    <w:rsid w:val="00234B67"/>
    <w:rsid w:val="00234C1E"/>
    <w:rsid w:val="00234C97"/>
    <w:rsid w:val="00234D39"/>
    <w:rsid w:val="0023615D"/>
    <w:rsid w:val="002369F4"/>
    <w:rsid w:val="0023737E"/>
    <w:rsid w:val="002377F6"/>
    <w:rsid w:val="00240060"/>
    <w:rsid w:val="00240671"/>
    <w:rsid w:val="00240D73"/>
    <w:rsid w:val="00240DAF"/>
    <w:rsid w:val="002410A7"/>
    <w:rsid w:val="00242004"/>
    <w:rsid w:val="002423EE"/>
    <w:rsid w:val="00242FB7"/>
    <w:rsid w:val="002433FD"/>
    <w:rsid w:val="002434BB"/>
    <w:rsid w:val="00244011"/>
    <w:rsid w:val="00244CE1"/>
    <w:rsid w:val="00245926"/>
    <w:rsid w:val="00246038"/>
    <w:rsid w:val="002466E9"/>
    <w:rsid w:val="002504AE"/>
    <w:rsid w:val="002506D3"/>
    <w:rsid w:val="00250795"/>
    <w:rsid w:val="00250D32"/>
    <w:rsid w:val="00250D58"/>
    <w:rsid w:val="00251952"/>
    <w:rsid w:val="00251B03"/>
    <w:rsid w:val="00251E99"/>
    <w:rsid w:val="0025262F"/>
    <w:rsid w:val="00252A42"/>
    <w:rsid w:val="00252E57"/>
    <w:rsid w:val="0025301E"/>
    <w:rsid w:val="002542F6"/>
    <w:rsid w:val="002545D3"/>
    <w:rsid w:val="00254CB4"/>
    <w:rsid w:val="002550A8"/>
    <w:rsid w:val="00255A79"/>
    <w:rsid w:val="00255D0B"/>
    <w:rsid w:val="0025694C"/>
    <w:rsid w:val="002569C1"/>
    <w:rsid w:val="002571B3"/>
    <w:rsid w:val="00260E16"/>
    <w:rsid w:val="0026121B"/>
    <w:rsid w:val="00261629"/>
    <w:rsid w:val="002617D8"/>
    <w:rsid w:val="002619B3"/>
    <w:rsid w:val="00261B96"/>
    <w:rsid w:val="00261E08"/>
    <w:rsid w:val="0026245D"/>
    <w:rsid w:val="00262884"/>
    <w:rsid w:val="00263D88"/>
    <w:rsid w:val="00263F87"/>
    <w:rsid w:val="00264433"/>
    <w:rsid w:val="00264E50"/>
    <w:rsid w:val="00265950"/>
    <w:rsid w:val="00265AE7"/>
    <w:rsid w:val="00265B5F"/>
    <w:rsid w:val="00265D74"/>
    <w:rsid w:val="00266101"/>
    <w:rsid w:val="00266947"/>
    <w:rsid w:val="00266A6E"/>
    <w:rsid w:val="00266AFB"/>
    <w:rsid w:val="00267F6D"/>
    <w:rsid w:val="002703E0"/>
    <w:rsid w:val="0027082E"/>
    <w:rsid w:val="0027086C"/>
    <w:rsid w:val="00270A80"/>
    <w:rsid w:val="002712CA"/>
    <w:rsid w:val="00271338"/>
    <w:rsid w:val="00271695"/>
    <w:rsid w:val="00271E7B"/>
    <w:rsid w:val="00272739"/>
    <w:rsid w:val="002730DB"/>
    <w:rsid w:val="00273201"/>
    <w:rsid w:val="00273302"/>
    <w:rsid w:val="00273F4C"/>
    <w:rsid w:val="00274558"/>
    <w:rsid w:val="0027458D"/>
    <w:rsid w:val="00274F9F"/>
    <w:rsid w:val="0027551A"/>
    <w:rsid w:val="00275BC4"/>
    <w:rsid w:val="00276A27"/>
    <w:rsid w:val="00276EE2"/>
    <w:rsid w:val="0027744F"/>
    <w:rsid w:val="002809AD"/>
    <w:rsid w:val="00280BF1"/>
    <w:rsid w:val="00280C8E"/>
    <w:rsid w:val="00281389"/>
    <w:rsid w:val="002813BB"/>
    <w:rsid w:val="002819F7"/>
    <w:rsid w:val="00281ED8"/>
    <w:rsid w:val="00281F04"/>
    <w:rsid w:val="00283247"/>
    <w:rsid w:val="002839F9"/>
    <w:rsid w:val="00283C40"/>
    <w:rsid w:val="00284808"/>
    <w:rsid w:val="00285706"/>
    <w:rsid w:val="00285BE4"/>
    <w:rsid w:val="002865E7"/>
    <w:rsid w:val="00286C63"/>
    <w:rsid w:val="002871B7"/>
    <w:rsid w:val="002871BF"/>
    <w:rsid w:val="00287390"/>
    <w:rsid w:val="00287FDF"/>
    <w:rsid w:val="00290242"/>
    <w:rsid w:val="00290C9C"/>
    <w:rsid w:val="002914B4"/>
    <w:rsid w:val="0029262C"/>
    <w:rsid w:val="002936DF"/>
    <w:rsid w:val="00294539"/>
    <w:rsid w:val="00294643"/>
    <w:rsid w:val="0029486F"/>
    <w:rsid w:val="002953C5"/>
    <w:rsid w:val="00295AF4"/>
    <w:rsid w:val="002A108A"/>
    <w:rsid w:val="002A1288"/>
    <w:rsid w:val="002A1580"/>
    <w:rsid w:val="002A15AA"/>
    <w:rsid w:val="002A18D6"/>
    <w:rsid w:val="002A1EBB"/>
    <w:rsid w:val="002A20A6"/>
    <w:rsid w:val="002A2408"/>
    <w:rsid w:val="002A274F"/>
    <w:rsid w:val="002A2EF8"/>
    <w:rsid w:val="002A340F"/>
    <w:rsid w:val="002A4CB4"/>
    <w:rsid w:val="002A51EA"/>
    <w:rsid w:val="002A572F"/>
    <w:rsid w:val="002A5A72"/>
    <w:rsid w:val="002A5C33"/>
    <w:rsid w:val="002A67B6"/>
    <w:rsid w:val="002A6FF6"/>
    <w:rsid w:val="002A704B"/>
    <w:rsid w:val="002A72A0"/>
    <w:rsid w:val="002B0818"/>
    <w:rsid w:val="002B0F6B"/>
    <w:rsid w:val="002B13E1"/>
    <w:rsid w:val="002B1F4D"/>
    <w:rsid w:val="002B33BA"/>
    <w:rsid w:val="002B3619"/>
    <w:rsid w:val="002B37C0"/>
    <w:rsid w:val="002B58BA"/>
    <w:rsid w:val="002B6C00"/>
    <w:rsid w:val="002C1FCB"/>
    <w:rsid w:val="002C2FC9"/>
    <w:rsid w:val="002C3562"/>
    <w:rsid w:val="002C3708"/>
    <w:rsid w:val="002C43EF"/>
    <w:rsid w:val="002C49FC"/>
    <w:rsid w:val="002C4A34"/>
    <w:rsid w:val="002C5612"/>
    <w:rsid w:val="002C5C48"/>
    <w:rsid w:val="002C6803"/>
    <w:rsid w:val="002C7208"/>
    <w:rsid w:val="002C7468"/>
    <w:rsid w:val="002D0123"/>
    <w:rsid w:val="002D0224"/>
    <w:rsid w:val="002D02CE"/>
    <w:rsid w:val="002D0FC2"/>
    <w:rsid w:val="002D152C"/>
    <w:rsid w:val="002D1B54"/>
    <w:rsid w:val="002D27B1"/>
    <w:rsid w:val="002D2FD4"/>
    <w:rsid w:val="002D3257"/>
    <w:rsid w:val="002D39E5"/>
    <w:rsid w:val="002D3ED2"/>
    <w:rsid w:val="002D42B1"/>
    <w:rsid w:val="002D469A"/>
    <w:rsid w:val="002D6355"/>
    <w:rsid w:val="002D64E0"/>
    <w:rsid w:val="002D6817"/>
    <w:rsid w:val="002D6842"/>
    <w:rsid w:val="002D6854"/>
    <w:rsid w:val="002D69EA"/>
    <w:rsid w:val="002D6D04"/>
    <w:rsid w:val="002D7AAA"/>
    <w:rsid w:val="002D7F37"/>
    <w:rsid w:val="002E0102"/>
    <w:rsid w:val="002E0383"/>
    <w:rsid w:val="002E03E9"/>
    <w:rsid w:val="002E0691"/>
    <w:rsid w:val="002E0776"/>
    <w:rsid w:val="002E0788"/>
    <w:rsid w:val="002E0CE8"/>
    <w:rsid w:val="002E15DC"/>
    <w:rsid w:val="002E1888"/>
    <w:rsid w:val="002E18EC"/>
    <w:rsid w:val="002E1AFE"/>
    <w:rsid w:val="002E23F8"/>
    <w:rsid w:val="002E3230"/>
    <w:rsid w:val="002E379B"/>
    <w:rsid w:val="002E40DF"/>
    <w:rsid w:val="002E49A2"/>
    <w:rsid w:val="002E49EC"/>
    <w:rsid w:val="002E4C54"/>
    <w:rsid w:val="002E518B"/>
    <w:rsid w:val="002E65F6"/>
    <w:rsid w:val="002E74AB"/>
    <w:rsid w:val="002E7D12"/>
    <w:rsid w:val="002F05C4"/>
    <w:rsid w:val="002F0686"/>
    <w:rsid w:val="002F0ED7"/>
    <w:rsid w:val="002F1260"/>
    <w:rsid w:val="002F13FC"/>
    <w:rsid w:val="002F172A"/>
    <w:rsid w:val="002F2401"/>
    <w:rsid w:val="002F2572"/>
    <w:rsid w:val="002F2BB2"/>
    <w:rsid w:val="002F2D72"/>
    <w:rsid w:val="002F3592"/>
    <w:rsid w:val="002F3DF6"/>
    <w:rsid w:val="002F49E3"/>
    <w:rsid w:val="002F4BE7"/>
    <w:rsid w:val="002F70A7"/>
    <w:rsid w:val="00300132"/>
    <w:rsid w:val="0030064E"/>
    <w:rsid w:val="00300650"/>
    <w:rsid w:val="00302892"/>
    <w:rsid w:val="00302A32"/>
    <w:rsid w:val="00302D29"/>
    <w:rsid w:val="003035F0"/>
    <w:rsid w:val="003046A7"/>
    <w:rsid w:val="00304799"/>
    <w:rsid w:val="003049AF"/>
    <w:rsid w:val="0030524D"/>
    <w:rsid w:val="00305307"/>
    <w:rsid w:val="00305A85"/>
    <w:rsid w:val="00305AA0"/>
    <w:rsid w:val="00305AB4"/>
    <w:rsid w:val="00305C82"/>
    <w:rsid w:val="00306BB7"/>
    <w:rsid w:val="003075B7"/>
    <w:rsid w:val="0030779F"/>
    <w:rsid w:val="0031137B"/>
    <w:rsid w:val="003128F9"/>
    <w:rsid w:val="00312C65"/>
    <w:rsid w:val="00313186"/>
    <w:rsid w:val="003139D5"/>
    <w:rsid w:val="00313A99"/>
    <w:rsid w:val="0031412D"/>
    <w:rsid w:val="003160EF"/>
    <w:rsid w:val="0031644E"/>
    <w:rsid w:val="003168EB"/>
    <w:rsid w:val="0031719D"/>
    <w:rsid w:val="003172B1"/>
    <w:rsid w:val="00317F21"/>
    <w:rsid w:val="00317FC6"/>
    <w:rsid w:val="00320526"/>
    <w:rsid w:val="003205AD"/>
    <w:rsid w:val="0032132B"/>
    <w:rsid w:val="003217DB"/>
    <w:rsid w:val="00321CD7"/>
    <w:rsid w:val="00321E55"/>
    <w:rsid w:val="003227CE"/>
    <w:rsid w:val="00322B1C"/>
    <w:rsid w:val="00322F8F"/>
    <w:rsid w:val="00322FE4"/>
    <w:rsid w:val="00323C25"/>
    <w:rsid w:val="00324B99"/>
    <w:rsid w:val="00325782"/>
    <w:rsid w:val="003263CF"/>
    <w:rsid w:val="00326557"/>
    <w:rsid w:val="00326A6C"/>
    <w:rsid w:val="00327086"/>
    <w:rsid w:val="003270D2"/>
    <w:rsid w:val="00327159"/>
    <w:rsid w:val="00327324"/>
    <w:rsid w:val="00327748"/>
    <w:rsid w:val="0033011C"/>
    <w:rsid w:val="003304E7"/>
    <w:rsid w:val="00330931"/>
    <w:rsid w:val="00330F4B"/>
    <w:rsid w:val="00331A5D"/>
    <w:rsid w:val="00332518"/>
    <w:rsid w:val="00332B5C"/>
    <w:rsid w:val="00333508"/>
    <w:rsid w:val="003353DD"/>
    <w:rsid w:val="003360C6"/>
    <w:rsid w:val="0033628B"/>
    <w:rsid w:val="00336548"/>
    <w:rsid w:val="0033784F"/>
    <w:rsid w:val="003409A3"/>
    <w:rsid w:val="00340F16"/>
    <w:rsid w:val="00341836"/>
    <w:rsid w:val="00342F4F"/>
    <w:rsid w:val="003437D8"/>
    <w:rsid w:val="0034427E"/>
    <w:rsid w:val="00344B56"/>
    <w:rsid w:val="00344EE4"/>
    <w:rsid w:val="003463FF"/>
    <w:rsid w:val="003467C4"/>
    <w:rsid w:val="0034766B"/>
    <w:rsid w:val="003500AA"/>
    <w:rsid w:val="00350305"/>
    <w:rsid w:val="003507E6"/>
    <w:rsid w:val="00350919"/>
    <w:rsid w:val="00350CD0"/>
    <w:rsid w:val="003516C6"/>
    <w:rsid w:val="0035295D"/>
    <w:rsid w:val="00352A2E"/>
    <w:rsid w:val="00352E47"/>
    <w:rsid w:val="00354908"/>
    <w:rsid w:val="00354F2B"/>
    <w:rsid w:val="003554F0"/>
    <w:rsid w:val="003562EF"/>
    <w:rsid w:val="003565F4"/>
    <w:rsid w:val="00356F7E"/>
    <w:rsid w:val="00357C48"/>
    <w:rsid w:val="00357FC7"/>
    <w:rsid w:val="003609EA"/>
    <w:rsid w:val="003612F4"/>
    <w:rsid w:val="00361AC9"/>
    <w:rsid w:val="003620CA"/>
    <w:rsid w:val="00362B37"/>
    <w:rsid w:val="00364246"/>
    <w:rsid w:val="00364CE0"/>
    <w:rsid w:val="0036569F"/>
    <w:rsid w:val="00365F41"/>
    <w:rsid w:val="00366203"/>
    <w:rsid w:val="00366C43"/>
    <w:rsid w:val="00366EFC"/>
    <w:rsid w:val="003677E4"/>
    <w:rsid w:val="00367D53"/>
    <w:rsid w:val="003705FE"/>
    <w:rsid w:val="0037070D"/>
    <w:rsid w:val="00370886"/>
    <w:rsid w:val="00370DAF"/>
    <w:rsid w:val="003712E6"/>
    <w:rsid w:val="003718B1"/>
    <w:rsid w:val="00371953"/>
    <w:rsid w:val="00371ABE"/>
    <w:rsid w:val="00372097"/>
    <w:rsid w:val="00372A16"/>
    <w:rsid w:val="00372B7F"/>
    <w:rsid w:val="0037341E"/>
    <w:rsid w:val="00373906"/>
    <w:rsid w:val="0037449C"/>
    <w:rsid w:val="003745F9"/>
    <w:rsid w:val="003746F1"/>
    <w:rsid w:val="003750C9"/>
    <w:rsid w:val="00375519"/>
    <w:rsid w:val="00375DAE"/>
    <w:rsid w:val="0037622F"/>
    <w:rsid w:val="003762AC"/>
    <w:rsid w:val="00376502"/>
    <w:rsid w:val="00376D19"/>
    <w:rsid w:val="003771A6"/>
    <w:rsid w:val="0037727D"/>
    <w:rsid w:val="003776E0"/>
    <w:rsid w:val="003777BD"/>
    <w:rsid w:val="00377945"/>
    <w:rsid w:val="0038069D"/>
    <w:rsid w:val="003810B6"/>
    <w:rsid w:val="003810FD"/>
    <w:rsid w:val="00381C9D"/>
    <w:rsid w:val="00381DED"/>
    <w:rsid w:val="00383995"/>
    <w:rsid w:val="00383FE9"/>
    <w:rsid w:val="00384A55"/>
    <w:rsid w:val="0038531E"/>
    <w:rsid w:val="0038545D"/>
    <w:rsid w:val="00385538"/>
    <w:rsid w:val="003858AD"/>
    <w:rsid w:val="0038678D"/>
    <w:rsid w:val="00386B99"/>
    <w:rsid w:val="00386BCF"/>
    <w:rsid w:val="00386EBA"/>
    <w:rsid w:val="00387235"/>
    <w:rsid w:val="003873EB"/>
    <w:rsid w:val="00387D2E"/>
    <w:rsid w:val="00387EF1"/>
    <w:rsid w:val="00390AAB"/>
    <w:rsid w:val="003912F7"/>
    <w:rsid w:val="003913EE"/>
    <w:rsid w:val="00391B5F"/>
    <w:rsid w:val="00391D50"/>
    <w:rsid w:val="00392055"/>
    <w:rsid w:val="00393197"/>
    <w:rsid w:val="003932EB"/>
    <w:rsid w:val="00393963"/>
    <w:rsid w:val="00394138"/>
    <w:rsid w:val="00394509"/>
    <w:rsid w:val="00395841"/>
    <w:rsid w:val="00395845"/>
    <w:rsid w:val="00395F23"/>
    <w:rsid w:val="00396F55"/>
    <w:rsid w:val="00396F76"/>
    <w:rsid w:val="00397C26"/>
    <w:rsid w:val="00397DD1"/>
    <w:rsid w:val="003A0138"/>
    <w:rsid w:val="003A097B"/>
    <w:rsid w:val="003A0B96"/>
    <w:rsid w:val="003A0C6C"/>
    <w:rsid w:val="003A130C"/>
    <w:rsid w:val="003A1328"/>
    <w:rsid w:val="003A1551"/>
    <w:rsid w:val="003A1B65"/>
    <w:rsid w:val="003A2033"/>
    <w:rsid w:val="003A221D"/>
    <w:rsid w:val="003A26EA"/>
    <w:rsid w:val="003A2833"/>
    <w:rsid w:val="003A30E3"/>
    <w:rsid w:val="003A3D13"/>
    <w:rsid w:val="003A3F1D"/>
    <w:rsid w:val="003A4535"/>
    <w:rsid w:val="003A49C9"/>
    <w:rsid w:val="003A4EF3"/>
    <w:rsid w:val="003A555D"/>
    <w:rsid w:val="003A62DF"/>
    <w:rsid w:val="003A65EC"/>
    <w:rsid w:val="003A6DAC"/>
    <w:rsid w:val="003B0074"/>
    <w:rsid w:val="003B0128"/>
    <w:rsid w:val="003B058B"/>
    <w:rsid w:val="003B077D"/>
    <w:rsid w:val="003B16FA"/>
    <w:rsid w:val="003B23F7"/>
    <w:rsid w:val="003B2B52"/>
    <w:rsid w:val="003B2D38"/>
    <w:rsid w:val="003B34CC"/>
    <w:rsid w:val="003B3599"/>
    <w:rsid w:val="003B3C3A"/>
    <w:rsid w:val="003B46D9"/>
    <w:rsid w:val="003B4AA0"/>
    <w:rsid w:val="003B6502"/>
    <w:rsid w:val="003B6D48"/>
    <w:rsid w:val="003B6D67"/>
    <w:rsid w:val="003B71D3"/>
    <w:rsid w:val="003B7459"/>
    <w:rsid w:val="003B7C94"/>
    <w:rsid w:val="003C0033"/>
    <w:rsid w:val="003C0623"/>
    <w:rsid w:val="003C090D"/>
    <w:rsid w:val="003C0ACF"/>
    <w:rsid w:val="003C0CF2"/>
    <w:rsid w:val="003C118F"/>
    <w:rsid w:val="003C1403"/>
    <w:rsid w:val="003C1553"/>
    <w:rsid w:val="003C15D7"/>
    <w:rsid w:val="003C17C8"/>
    <w:rsid w:val="003C1963"/>
    <w:rsid w:val="003C1F4B"/>
    <w:rsid w:val="003C29E6"/>
    <w:rsid w:val="003C2C01"/>
    <w:rsid w:val="003C2CBD"/>
    <w:rsid w:val="003C2CC2"/>
    <w:rsid w:val="003C3597"/>
    <w:rsid w:val="003C37C8"/>
    <w:rsid w:val="003C4673"/>
    <w:rsid w:val="003C4790"/>
    <w:rsid w:val="003C4F35"/>
    <w:rsid w:val="003C524F"/>
    <w:rsid w:val="003C6110"/>
    <w:rsid w:val="003D14BB"/>
    <w:rsid w:val="003D186E"/>
    <w:rsid w:val="003D300D"/>
    <w:rsid w:val="003D30B3"/>
    <w:rsid w:val="003D3344"/>
    <w:rsid w:val="003D360B"/>
    <w:rsid w:val="003D366B"/>
    <w:rsid w:val="003D3D02"/>
    <w:rsid w:val="003D404D"/>
    <w:rsid w:val="003D533B"/>
    <w:rsid w:val="003D569B"/>
    <w:rsid w:val="003D56BF"/>
    <w:rsid w:val="003D5BFC"/>
    <w:rsid w:val="003D5F1F"/>
    <w:rsid w:val="003D6823"/>
    <w:rsid w:val="003D6921"/>
    <w:rsid w:val="003D70F7"/>
    <w:rsid w:val="003D7B21"/>
    <w:rsid w:val="003E13E1"/>
    <w:rsid w:val="003E180D"/>
    <w:rsid w:val="003E188E"/>
    <w:rsid w:val="003E1C05"/>
    <w:rsid w:val="003E1D04"/>
    <w:rsid w:val="003E2600"/>
    <w:rsid w:val="003E33FF"/>
    <w:rsid w:val="003E3619"/>
    <w:rsid w:val="003E37A1"/>
    <w:rsid w:val="003E3C6C"/>
    <w:rsid w:val="003E3FA1"/>
    <w:rsid w:val="003E46F7"/>
    <w:rsid w:val="003E497D"/>
    <w:rsid w:val="003E4BA0"/>
    <w:rsid w:val="003E5245"/>
    <w:rsid w:val="003E544B"/>
    <w:rsid w:val="003E5C1D"/>
    <w:rsid w:val="003E5D47"/>
    <w:rsid w:val="003E6A06"/>
    <w:rsid w:val="003E6C79"/>
    <w:rsid w:val="003E6F92"/>
    <w:rsid w:val="003E721B"/>
    <w:rsid w:val="003E7A35"/>
    <w:rsid w:val="003E7A3B"/>
    <w:rsid w:val="003E7AB4"/>
    <w:rsid w:val="003E7CD7"/>
    <w:rsid w:val="003E7FF9"/>
    <w:rsid w:val="003F04B5"/>
    <w:rsid w:val="003F0D17"/>
    <w:rsid w:val="003F1DF4"/>
    <w:rsid w:val="003F20DB"/>
    <w:rsid w:val="003F25E4"/>
    <w:rsid w:val="003F30ED"/>
    <w:rsid w:val="003F45F4"/>
    <w:rsid w:val="003F5044"/>
    <w:rsid w:val="003F50C2"/>
    <w:rsid w:val="003F521B"/>
    <w:rsid w:val="003F527C"/>
    <w:rsid w:val="003F5794"/>
    <w:rsid w:val="003F5937"/>
    <w:rsid w:val="003F5FBC"/>
    <w:rsid w:val="003F72B2"/>
    <w:rsid w:val="003F788B"/>
    <w:rsid w:val="00400AF7"/>
    <w:rsid w:val="00400C3E"/>
    <w:rsid w:val="00400E2E"/>
    <w:rsid w:val="0040170B"/>
    <w:rsid w:val="00401747"/>
    <w:rsid w:val="00401CD0"/>
    <w:rsid w:val="00402336"/>
    <w:rsid w:val="0040325F"/>
    <w:rsid w:val="00403553"/>
    <w:rsid w:val="004058C8"/>
    <w:rsid w:val="0040621B"/>
    <w:rsid w:val="00406973"/>
    <w:rsid w:val="004071EE"/>
    <w:rsid w:val="00407816"/>
    <w:rsid w:val="00410224"/>
    <w:rsid w:val="00410722"/>
    <w:rsid w:val="00410A6C"/>
    <w:rsid w:val="00410AD2"/>
    <w:rsid w:val="00410BE8"/>
    <w:rsid w:val="00411029"/>
    <w:rsid w:val="004112B9"/>
    <w:rsid w:val="004118EB"/>
    <w:rsid w:val="00411A8F"/>
    <w:rsid w:val="004121AE"/>
    <w:rsid w:val="00412429"/>
    <w:rsid w:val="00412453"/>
    <w:rsid w:val="004129A4"/>
    <w:rsid w:val="00412C3B"/>
    <w:rsid w:val="004131A7"/>
    <w:rsid w:val="00413EB6"/>
    <w:rsid w:val="00414109"/>
    <w:rsid w:val="00414496"/>
    <w:rsid w:val="00414823"/>
    <w:rsid w:val="0041736B"/>
    <w:rsid w:val="004173E1"/>
    <w:rsid w:val="00420576"/>
    <w:rsid w:val="00420ACC"/>
    <w:rsid w:val="00420E22"/>
    <w:rsid w:val="00421173"/>
    <w:rsid w:val="00421687"/>
    <w:rsid w:val="00421774"/>
    <w:rsid w:val="00421E1A"/>
    <w:rsid w:val="0042208B"/>
    <w:rsid w:val="00423427"/>
    <w:rsid w:val="00423BDB"/>
    <w:rsid w:val="00423D1C"/>
    <w:rsid w:val="00423EE6"/>
    <w:rsid w:val="004240BB"/>
    <w:rsid w:val="0042497B"/>
    <w:rsid w:val="004253B5"/>
    <w:rsid w:val="00425DB7"/>
    <w:rsid w:val="00425F2E"/>
    <w:rsid w:val="00426330"/>
    <w:rsid w:val="004264CE"/>
    <w:rsid w:val="00426EDA"/>
    <w:rsid w:val="00426FC5"/>
    <w:rsid w:val="004271A3"/>
    <w:rsid w:val="00427CFD"/>
    <w:rsid w:val="00430C7D"/>
    <w:rsid w:val="00430CB7"/>
    <w:rsid w:val="00430D32"/>
    <w:rsid w:val="00431D59"/>
    <w:rsid w:val="00432483"/>
    <w:rsid w:val="004328A5"/>
    <w:rsid w:val="00433532"/>
    <w:rsid w:val="004335CC"/>
    <w:rsid w:val="004336C0"/>
    <w:rsid w:val="004340D3"/>
    <w:rsid w:val="0043685A"/>
    <w:rsid w:val="00436E69"/>
    <w:rsid w:val="00436ED7"/>
    <w:rsid w:val="00436F25"/>
    <w:rsid w:val="00436F97"/>
    <w:rsid w:val="004403CA"/>
    <w:rsid w:val="00441013"/>
    <w:rsid w:val="00441285"/>
    <w:rsid w:val="00441545"/>
    <w:rsid w:val="00441B2E"/>
    <w:rsid w:val="0044213B"/>
    <w:rsid w:val="0044258C"/>
    <w:rsid w:val="00443822"/>
    <w:rsid w:val="00443AAB"/>
    <w:rsid w:val="00443FB6"/>
    <w:rsid w:val="0044462E"/>
    <w:rsid w:val="00444D87"/>
    <w:rsid w:val="00445BC5"/>
    <w:rsid w:val="00447500"/>
    <w:rsid w:val="0044786C"/>
    <w:rsid w:val="00447D66"/>
    <w:rsid w:val="004502C0"/>
    <w:rsid w:val="00450B88"/>
    <w:rsid w:val="00450CC7"/>
    <w:rsid w:val="00450E6D"/>
    <w:rsid w:val="00451515"/>
    <w:rsid w:val="00451DC6"/>
    <w:rsid w:val="004536FE"/>
    <w:rsid w:val="004538CB"/>
    <w:rsid w:val="00453D43"/>
    <w:rsid w:val="00454D73"/>
    <w:rsid w:val="00455243"/>
    <w:rsid w:val="0045662A"/>
    <w:rsid w:val="00456BBD"/>
    <w:rsid w:val="00457327"/>
    <w:rsid w:val="004573E1"/>
    <w:rsid w:val="0045757B"/>
    <w:rsid w:val="00457A6F"/>
    <w:rsid w:val="00457D80"/>
    <w:rsid w:val="00457F40"/>
    <w:rsid w:val="004601AD"/>
    <w:rsid w:val="00461002"/>
    <w:rsid w:val="00461366"/>
    <w:rsid w:val="00461520"/>
    <w:rsid w:val="00461B24"/>
    <w:rsid w:val="004623DB"/>
    <w:rsid w:val="00462935"/>
    <w:rsid w:val="0046297D"/>
    <w:rsid w:val="00462F66"/>
    <w:rsid w:val="00463611"/>
    <w:rsid w:val="00464935"/>
    <w:rsid w:val="004654BF"/>
    <w:rsid w:val="004656AE"/>
    <w:rsid w:val="00465C74"/>
    <w:rsid w:val="004660C8"/>
    <w:rsid w:val="0046676C"/>
    <w:rsid w:val="00466937"/>
    <w:rsid w:val="00467233"/>
    <w:rsid w:val="004679DF"/>
    <w:rsid w:val="00470B6D"/>
    <w:rsid w:val="00470FAF"/>
    <w:rsid w:val="0047131D"/>
    <w:rsid w:val="00471746"/>
    <w:rsid w:val="004718C1"/>
    <w:rsid w:val="00472290"/>
    <w:rsid w:val="00472661"/>
    <w:rsid w:val="00472D4E"/>
    <w:rsid w:val="0047341C"/>
    <w:rsid w:val="0047392F"/>
    <w:rsid w:val="00473B92"/>
    <w:rsid w:val="00474194"/>
    <w:rsid w:val="00474664"/>
    <w:rsid w:val="00474B1F"/>
    <w:rsid w:val="00474D8F"/>
    <w:rsid w:val="00475A9A"/>
    <w:rsid w:val="004768A8"/>
    <w:rsid w:val="00476E28"/>
    <w:rsid w:val="00476F18"/>
    <w:rsid w:val="0047707F"/>
    <w:rsid w:val="00477102"/>
    <w:rsid w:val="0047734A"/>
    <w:rsid w:val="004803F2"/>
    <w:rsid w:val="00481DFF"/>
    <w:rsid w:val="00481E42"/>
    <w:rsid w:val="004825D4"/>
    <w:rsid w:val="004829D1"/>
    <w:rsid w:val="00482D4B"/>
    <w:rsid w:val="0048408B"/>
    <w:rsid w:val="0048427B"/>
    <w:rsid w:val="00484C87"/>
    <w:rsid w:val="004853C0"/>
    <w:rsid w:val="0048680C"/>
    <w:rsid w:val="004870A0"/>
    <w:rsid w:val="0048710C"/>
    <w:rsid w:val="0048754E"/>
    <w:rsid w:val="004903A6"/>
    <w:rsid w:val="00490C3C"/>
    <w:rsid w:val="00490CBB"/>
    <w:rsid w:val="004914ED"/>
    <w:rsid w:val="00491802"/>
    <w:rsid w:val="00491B2D"/>
    <w:rsid w:val="004927C8"/>
    <w:rsid w:val="00492B07"/>
    <w:rsid w:val="00492B6D"/>
    <w:rsid w:val="004930AC"/>
    <w:rsid w:val="004939B8"/>
    <w:rsid w:val="00493DB8"/>
    <w:rsid w:val="00493DFF"/>
    <w:rsid w:val="00494440"/>
    <w:rsid w:val="00495BCD"/>
    <w:rsid w:val="00495C33"/>
    <w:rsid w:val="00495C34"/>
    <w:rsid w:val="004965EF"/>
    <w:rsid w:val="00496AA5"/>
    <w:rsid w:val="00497004"/>
    <w:rsid w:val="00497B47"/>
    <w:rsid w:val="00497DBC"/>
    <w:rsid w:val="004A0139"/>
    <w:rsid w:val="004A044D"/>
    <w:rsid w:val="004A09D0"/>
    <w:rsid w:val="004A0A7F"/>
    <w:rsid w:val="004A1D3E"/>
    <w:rsid w:val="004A1FF3"/>
    <w:rsid w:val="004A205D"/>
    <w:rsid w:val="004A21AD"/>
    <w:rsid w:val="004A28C7"/>
    <w:rsid w:val="004A2A3D"/>
    <w:rsid w:val="004A2D59"/>
    <w:rsid w:val="004A3C6E"/>
    <w:rsid w:val="004A4E58"/>
    <w:rsid w:val="004A52AC"/>
    <w:rsid w:val="004A540C"/>
    <w:rsid w:val="004A547C"/>
    <w:rsid w:val="004A59F8"/>
    <w:rsid w:val="004A6212"/>
    <w:rsid w:val="004B08D6"/>
    <w:rsid w:val="004B13A1"/>
    <w:rsid w:val="004B1491"/>
    <w:rsid w:val="004B161D"/>
    <w:rsid w:val="004B176A"/>
    <w:rsid w:val="004B1BB5"/>
    <w:rsid w:val="004B217A"/>
    <w:rsid w:val="004B2AD9"/>
    <w:rsid w:val="004B2B83"/>
    <w:rsid w:val="004B2F4C"/>
    <w:rsid w:val="004B2FAF"/>
    <w:rsid w:val="004B30FF"/>
    <w:rsid w:val="004B400B"/>
    <w:rsid w:val="004B4182"/>
    <w:rsid w:val="004B481F"/>
    <w:rsid w:val="004B4C03"/>
    <w:rsid w:val="004B4C6D"/>
    <w:rsid w:val="004B5422"/>
    <w:rsid w:val="004B57E1"/>
    <w:rsid w:val="004B5816"/>
    <w:rsid w:val="004B58B8"/>
    <w:rsid w:val="004B5C7C"/>
    <w:rsid w:val="004B6834"/>
    <w:rsid w:val="004B7434"/>
    <w:rsid w:val="004B7E94"/>
    <w:rsid w:val="004C0914"/>
    <w:rsid w:val="004C1925"/>
    <w:rsid w:val="004C1A65"/>
    <w:rsid w:val="004C1EB9"/>
    <w:rsid w:val="004C247E"/>
    <w:rsid w:val="004C3163"/>
    <w:rsid w:val="004C32BE"/>
    <w:rsid w:val="004C36D8"/>
    <w:rsid w:val="004C36F9"/>
    <w:rsid w:val="004C389F"/>
    <w:rsid w:val="004C3D88"/>
    <w:rsid w:val="004C449E"/>
    <w:rsid w:val="004C46DB"/>
    <w:rsid w:val="004C4841"/>
    <w:rsid w:val="004C52F6"/>
    <w:rsid w:val="004C58CC"/>
    <w:rsid w:val="004C6D11"/>
    <w:rsid w:val="004C6D43"/>
    <w:rsid w:val="004C71D7"/>
    <w:rsid w:val="004C7641"/>
    <w:rsid w:val="004C7C10"/>
    <w:rsid w:val="004D09E1"/>
    <w:rsid w:val="004D178C"/>
    <w:rsid w:val="004D1910"/>
    <w:rsid w:val="004D27D6"/>
    <w:rsid w:val="004D2890"/>
    <w:rsid w:val="004D2952"/>
    <w:rsid w:val="004D3369"/>
    <w:rsid w:val="004D3591"/>
    <w:rsid w:val="004D3F27"/>
    <w:rsid w:val="004D43A4"/>
    <w:rsid w:val="004D52F7"/>
    <w:rsid w:val="004D5904"/>
    <w:rsid w:val="004D5CC0"/>
    <w:rsid w:val="004D62A1"/>
    <w:rsid w:val="004D64B3"/>
    <w:rsid w:val="004D6D81"/>
    <w:rsid w:val="004D782F"/>
    <w:rsid w:val="004D7926"/>
    <w:rsid w:val="004D7FDB"/>
    <w:rsid w:val="004E010B"/>
    <w:rsid w:val="004E094F"/>
    <w:rsid w:val="004E0DF3"/>
    <w:rsid w:val="004E1690"/>
    <w:rsid w:val="004E1D6E"/>
    <w:rsid w:val="004E2ACD"/>
    <w:rsid w:val="004E2FC4"/>
    <w:rsid w:val="004E36ED"/>
    <w:rsid w:val="004E39F2"/>
    <w:rsid w:val="004E584E"/>
    <w:rsid w:val="004E6074"/>
    <w:rsid w:val="004E608F"/>
    <w:rsid w:val="004E674C"/>
    <w:rsid w:val="004E6AE1"/>
    <w:rsid w:val="004E70E8"/>
    <w:rsid w:val="004E7E32"/>
    <w:rsid w:val="004F0185"/>
    <w:rsid w:val="004F01BC"/>
    <w:rsid w:val="004F02A9"/>
    <w:rsid w:val="004F06D6"/>
    <w:rsid w:val="004F0E56"/>
    <w:rsid w:val="004F10A2"/>
    <w:rsid w:val="004F1273"/>
    <w:rsid w:val="004F207F"/>
    <w:rsid w:val="004F256E"/>
    <w:rsid w:val="004F2D48"/>
    <w:rsid w:val="004F2E67"/>
    <w:rsid w:val="004F2F67"/>
    <w:rsid w:val="004F308E"/>
    <w:rsid w:val="004F342A"/>
    <w:rsid w:val="004F3B34"/>
    <w:rsid w:val="004F3E98"/>
    <w:rsid w:val="004F3F14"/>
    <w:rsid w:val="004F3FCA"/>
    <w:rsid w:val="004F419F"/>
    <w:rsid w:val="004F4BD1"/>
    <w:rsid w:val="004F52D3"/>
    <w:rsid w:val="004F57A2"/>
    <w:rsid w:val="004F62E2"/>
    <w:rsid w:val="004F638B"/>
    <w:rsid w:val="004F7012"/>
    <w:rsid w:val="004F7429"/>
    <w:rsid w:val="004F75C8"/>
    <w:rsid w:val="004F76FE"/>
    <w:rsid w:val="004F7AD2"/>
    <w:rsid w:val="0050096A"/>
    <w:rsid w:val="00500EDB"/>
    <w:rsid w:val="00501344"/>
    <w:rsid w:val="0050181F"/>
    <w:rsid w:val="005026C3"/>
    <w:rsid w:val="005029AA"/>
    <w:rsid w:val="0050339D"/>
    <w:rsid w:val="00503461"/>
    <w:rsid w:val="00503721"/>
    <w:rsid w:val="00504856"/>
    <w:rsid w:val="00504B56"/>
    <w:rsid w:val="0050529B"/>
    <w:rsid w:val="005059D6"/>
    <w:rsid w:val="00505D1F"/>
    <w:rsid w:val="005060FD"/>
    <w:rsid w:val="00507B76"/>
    <w:rsid w:val="00510271"/>
    <w:rsid w:val="005106D8"/>
    <w:rsid w:val="00510CD9"/>
    <w:rsid w:val="00510FFF"/>
    <w:rsid w:val="00511242"/>
    <w:rsid w:val="00511C9D"/>
    <w:rsid w:val="00512C99"/>
    <w:rsid w:val="00512D80"/>
    <w:rsid w:val="005132F8"/>
    <w:rsid w:val="0051343D"/>
    <w:rsid w:val="00513730"/>
    <w:rsid w:val="0051374D"/>
    <w:rsid w:val="005137F7"/>
    <w:rsid w:val="0051492D"/>
    <w:rsid w:val="00515289"/>
    <w:rsid w:val="00515806"/>
    <w:rsid w:val="0051582B"/>
    <w:rsid w:val="00516DD5"/>
    <w:rsid w:val="005204E9"/>
    <w:rsid w:val="00521A1B"/>
    <w:rsid w:val="00521B89"/>
    <w:rsid w:val="00521C03"/>
    <w:rsid w:val="00522567"/>
    <w:rsid w:val="00522809"/>
    <w:rsid w:val="00522901"/>
    <w:rsid w:val="005229B0"/>
    <w:rsid w:val="00522F8C"/>
    <w:rsid w:val="0052304C"/>
    <w:rsid w:val="00523090"/>
    <w:rsid w:val="005232C8"/>
    <w:rsid w:val="0052362B"/>
    <w:rsid w:val="005257DD"/>
    <w:rsid w:val="00525A76"/>
    <w:rsid w:val="00525D8C"/>
    <w:rsid w:val="00525DBA"/>
    <w:rsid w:val="00525E2F"/>
    <w:rsid w:val="00525F40"/>
    <w:rsid w:val="005266AC"/>
    <w:rsid w:val="00526BE6"/>
    <w:rsid w:val="00526E41"/>
    <w:rsid w:val="00527598"/>
    <w:rsid w:val="0052765B"/>
    <w:rsid w:val="005301F2"/>
    <w:rsid w:val="005303B9"/>
    <w:rsid w:val="00530942"/>
    <w:rsid w:val="00530F55"/>
    <w:rsid w:val="0053135B"/>
    <w:rsid w:val="0053145E"/>
    <w:rsid w:val="00531536"/>
    <w:rsid w:val="00531980"/>
    <w:rsid w:val="00531CAD"/>
    <w:rsid w:val="00531EF6"/>
    <w:rsid w:val="00533B47"/>
    <w:rsid w:val="005340AB"/>
    <w:rsid w:val="005351F8"/>
    <w:rsid w:val="00535730"/>
    <w:rsid w:val="00535AA8"/>
    <w:rsid w:val="005360BD"/>
    <w:rsid w:val="00536AAC"/>
    <w:rsid w:val="00537093"/>
    <w:rsid w:val="005373CA"/>
    <w:rsid w:val="005373DC"/>
    <w:rsid w:val="0053766D"/>
    <w:rsid w:val="005377B5"/>
    <w:rsid w:val="0054006A"/>
    <w:rsid w:val="00540101"/>
    <w:rsid w:val="005404F5"/>
    <w:rsid w:val="00540A9D"/>
    <w:rsid w:val="00540B24"/>
    <w:rsid w:val="00541282"/>
    <w:rsid w:val="00542038"/>
    <w:rsid w:val="005429F7"/>
    <w:rsid w:val="00542C68"/>
    <w:rsid w:val="00542FBE"/>
    <w:rsid w:val="0054305C"/>
    <w:rsid w:val="005430C0"/>
    <w:rsid w:val="0054314C"/>
    <w:rsid w:val="0054358E"/>
    <w:rsid w:val="0054406A"/>
    <w:rsid w:val="00544274"/>
    <w:rsid w:val="005443C6"/>
    <w:rsid w:val="00544530"/>
    <w:rsid w:val="00544B05"/>
    <w:rsid w:val="0054546F"/>
    <w:rsid w:val="00545482"/>
    <w:rsid w:val="0054549C"/>
    <w:rsid w:val="00545582"/>
    <w:rsid w:val="0054581C"/>
    <w:rsid w:val="00545A58"/>
    <w:rsid w:val="0054661D"/>
    <w:rsid w:val="005467FF"/>
    <w:rsid w:val="005475A5"/>
    <w:rsid w:val="00547BC4"/>
    <w:rsid w:val="005504E0"/>
    <w:rsid w:val="005508A0"/>
    <w:rsid w:val="005522E7"/>
    <w:rsid w:val="005523E6"/>
    <w:rsid w:val="005525E5"/>
    <w:rsid w:val="00552D59"/>
    <w:rsid w:val="0055350D"/>
    <w:rsid w:val="0055370B"/>
    <w:rsid w:val="00553DF0"/>
    <w:rsid w:val="0055434F"/>
    <w:rsid w:val="005543B2"/>
    <w:rsid w:val="00554510"/>
    <w:rsid w:val="005545BC"/>
    <w:rsid w:val="005551FD"/>
    <w:rsid w:val="00555A80"/>
    <w:rsid w:val="00555B03"/>
    <w:rsid w:val="00555E14"/>
    <w:rsid w:val="0055654F"/>
    <w:rsid w:val="00556996"/>
    <w:rsid w:val="00556CF5"/>
    <w:rsid w:val="00557B16"/>
    <w:rsid w:val="00557CAB"/>
    <w:rsid w:val="00557D66"/>
    <w:rsid w:val="00557FD1"/>
    <w:rsid w:val="00560A65"/>
    <w:rsid w:val="00560C6A"/>
    <w:rsid w:val="00560F77"/>
    <w:rsid w:val="005614AE"/>
    <w:rsid w:val="00561E2C"/>
    <w:rsid w:val="00561E5A"/>
    <w:rsid w:val="0056208D"/>
    <w:rsid w:val="00562D61"/>
    <w:rsid w:val="005631C2"/>
    <w:rsid w:val="005635BE"/>
    <w:rsid w:val="005635CC"/>
    <w:rsid w:val="00563E12"/>
    <w:rsid w:val="005646E0"/>
    <w:rsid w:val="00564B69"/>
    <w:rsid w:val="0056522F"/>
    <w:rsid w:val="00565549"/>
    <w:rsid w:val="00565783"/>
    <w:rsid w:val="00565D75"/>
    <w:rsid w:val="00565FBA"/>
    <w:rsid w:val="00566F29"/>
    <w:rsid w:val="00567DB2"/>
    <w:rsid w:val="00567FAE"/>
    <w:rsid w:val="0057013F"/>
    <w:rsid w:val="00570DF9"/>
    <w:rsid w:val="00571040"/>
    <w:rsid w:val="005717C1"/>
    <w:rsid w:val="00571CB3"/>
    <w:rsid w:val="0057223E"/>
    <w:rsid w:val="00572749"/>
    <w:rsid w:val="00572EEE"/>
    <w:rsid w:val="00573633"/>
    <w:rsid w:val="005738D9"/>
    <w:rsid w:val="00573BD4"/>
    <w:rsid w:val="0057564E"/>
    <w:rsid w:val="005758B5"/>
    <w:rsid w:val="00576232"/>
    <w:rsid w:val="00576733"/>
    <w:rsid w:val="0057780D"/>
    <w:rsid w:val="00580199"/>
    <w:rsid w:val="005819AA"/>
    <w:rsid w:val="0058235C"/>
    <w:rsid w:val="0058254A"/>
    <w:rsid w:val="00582BB8"/>
    <w:rsid w:val="0058405E"/>
    <w:rsid w:val="00585BE6"/>
    <w:rsid w:val="00585DB2"/>
    <w:rsid w:val="00587868"/>
    <w:rsid w:val="00587B0D"/>
    <w:rsid w:val="0059070D"/>
    <w:rsid w:val="005908E0"/>
    <w:rsid w:val="00590934"/>
    <w:rsid w:val="00590B9F"/>
    <w:rsid w:val="00590F69"/>
    <w:rsid w:val="005912D4"/>
    <w:rsid w:val="005922E1"/>
    <w:rsid w:val="0059289F"/>
    <w:rsid w:val="005932F3"/>
    <w:rsid w:val="00593B02"/>
    <w:rsid w:val="00593B0D"/>
    <w:rsid w:val="0059436D"/>
    <w:rsid w:val="005951B8"/>
    <w:rsid w:val="00595483"/>
    <w:rsid w:val="00596197"/>
    <w:rsid w:val="0059687A"/>
    <w:rsid w:val="00596F07"/>
    <w:rsid w:val="0059762B"/>
    <w:rsid w:val="005977A6"/>
    <w:rsid w:val="00597ACB"/>
    <w:rsid w:val="005A141F"/>
    <w:rsid w:val="005A1863"/>
    <w:rsid w:val="005A1CCC"/>
    <w:rsid w:val="005A285C"/>
    <w:rsid w:val="005A31FE"/>
    <w:rsid w:val="005A35FD"/>
    <w:rsid w:val="005A37F6"/>
    <w:rsid w:val="005A51F8"/>
    <w:rsid w:val="005A5CD8"/>
    <w:rsid w:val="005A6E9C"/>
    <w:rsid w:val="005A7429"/>
    <w:rsid w:val="005A77A3"/>
    <w:rsid w:val="005B018F"/>
    <w:rsid w:val="005B1543"/>
    <w:rsid w:val="005B16B3"/>
    <w:rsid w:val="005B1C23"/>
    <w:rsid w:val="005B1EF3"/>
    <w:rsid w:val="005B3399"/>
    <w:rsid w:val="005B3458"/>
    <w:rsid w:val="005B3761"/>
    <w:rsid w:val="005B3E88"/>
    <w:rsid w:val="005B508A"/>
    <w:rsid w:val="005B5F30"/>
    <w:rsid w:val="005B5F6F"/>
    <w:rsid w:val="005B6081"/>
    <w:rsid w:val="005B63CB"/>
    <w:rsid w:val="005B7DA8"/>
    <w:rsid w:val="005C061C"/>
    <w:rsid w:val="005C0CC6"/>
    <w:rsid w:val="005C12F5"/>
    <w:rsid w:val="005C14E9"/>
    <w:rsid w:val="005C17CC"/>
    <w:rsid w:val="005C1F97"/>
    <w:rsid w:val="005C2040"/>
    <w:rsid w:val="005C3158"/>
    <w:rsid w:val="005C342F"/>
    <w:rsid w:val="005C3A7C"/>
    <w:rsid w:val="005C4181"/>
    <w:rsid w:val="005C472F"/>
    <w:rsid w:val="005C47DF"/>
    <w:rsid w:val="005C4983"/>
    <w:rsid w:val="005C587F"/>
    <w:rsid w:val="005C62FC"/>
    <w:rsid w:val="005C7152"/>
    <w:rsid w:val="005C7514"/>
    <w:rsid w:val="005D0084"/>
    <w:rsid w:val="005D01AE"/>
    <w:rsid w:val="005D1B5E"/>
    <w:rsid w:val="005D3089"/>
    <w:rsid w:val="005D3723"/>
    <w:rsid w:val="005D39AD"/>
    <w:rsid w:val="005D3BA7"/>
    <w:rsid w:val="005D58C5"/>
    <w:rsid w:val="005D5DFF"/>
    <w:rsid w:val="005D64F3"/>
    <w:rsid w:val="005D664A"/>
    <w:rsid w:val="005D6C78"/>
    <w:rsid w:val="005D7688"/>
    <w:rsid w:val="005D7BFF"/>
    <w:rsid w:val="005E019A"/>
    <w:rsid w:val="005E08CA"/>
    <w:rsid w:val="005E0CE6"/>
    <w:rsid w:val="005E1010"/>
    <w:rsid w:val="005E1082"/>
    <w:rsid w:val="005E166E"/>
    <w:rsid w:val="005E274F"/>
    <w:rsid w:val="005E2ACB"/>
    <w:rsid w:val="005E3152"/>
    <w:rsid w:val="005E33AA"/>
    <w:rsid w:val="005E4A24"/>
    <w:rsid w:val="005E4BA5"/>
    <w:rsid w:val="005E4D14"/>
    <w:rsid w:val="005E5989"/>
    <w:rsid w:val="005E5B88"/>
    <w:rsid w:val="005E63E6"/>
    <w:rsid w:val="005E64F8"/>
    <w:rsid w:val="005E7286"/>
    <w:rsid w:val="005E7508"/>
    <w:rsid w:val="005F0F98"/>
    <w:rsid w:val="005F118A"/>
    <w:rsid w:val="005F11F3"/>
    <w:rsid w:val="005F1A1B"/>
    <w:rsid w:val="005F29FB"/>
    <w:rsid w:val="005F2C87"/>
    <w:rsid w:val="005F2E28"/>
    <w:rsid w:val="005F44B7"/>
    <w:rsid w:val="005F4D57"/>
    <w:rsid w:val="005F5938"/>
    <w:rsid w:val="005F5F97"/>
    <w:rsid w:val="005F6758"/>
    <w:rsid w:val="005F68A5"/>
    <w:rsid w:val="005F6D19"/>
    <w:rsid w:val="005F73FE"/>
    <w:rsid w:val="00600255"/>
    <w:rsid w:val="00600961"/>
    <w:rsid w:val="00600980"/>
    <w:rsid w:val="00600E8D"/>
    <w:rsid w:val="00601EA4"/>
    <w:rsid w:val="006020AF"/>
    <w:rsid w:val="0060271F"/>
    <w:rsid w:val="0060275F"/>
    <w:rsid w:val="006031DF"/>
    <w:rsid w:val="00603531"/>
    <w:rsid w:val="00604484"/>
    <w:rsid w:val="00605639"/>
    <w:rsid w:val="00605E2E"/>
    <w:rsid w:val="006072A2"/>
    <w:rsid w:val="006073DE"/>
    <w:rsid w:val="00607814"/>
    <w:rsid w:val="00607D31"/>
    <w:rsid w:val="006107D1"/>
    <w:rsid w:val="00611221"/>
    <w:rsid w:val="00611848"/>
    <w:rsid w:val="00611E46"/>
    <w:rsid w:val="00612E20"/>
    <w:rsid w:val="006133A2"/>
    <w:rsid w:val="00613805"/>
    <w:rsid w:val="00613E43"/>
    <w:rsid w:val="006160B3"/>
    <w:rsid w:val="00616146"/>
    <w:rsid w:val="0061637D"/>
    <w:rsid w:val="00617458"/>
    <w:rsid w:val="00617D22"/>
    <w:rsid w:val="006203F5"/>
    <w:rsid w:val="006210DF"/>
    <w:rsid w:val="00621577"/>
    <w:rsid w:val="00621A3E"/>
    <w:rsid w:val="00623448"/>
    <w:rsid w:val="00623638"/>
    <w:rsid w:val="00623B02"/>
    <w:rsid w:val="00623B8E"/>
    <w:rsid w:val="00623C65"/>
    <w:rsid w:val="00623D45"/>
    <w:rsid w:val="00624116"/>
    <w:rsid w:val="0062493D"/>
    <w:rsid w:val="00624DC3"/>
    <w:rsid w:val="00624E97"/>
    <w:rsid w:val="006253EE"/>
    <w:rsid w:val="00625B48"/>
    <w:rsid w:val="0062642C"/>
    <w:rsid w:val="0062647A"/>
    <w:rsid w:val="006272DA"/>
    <w:rsid w:val="00627484"/>
    <w:rsid w:val="00627A35"/>
    <w:rsid w:val="00631033"/>
    <w:rsid w:val="006311F2"/>
    <w:rsid w:val="006313A7"/>
    <w:rsid w:val="006316AD"/>
    <w:rsid w:val="00631D61"/>
    <w:rsid w:val="00631F2B"/>
    <w:rsid w:val="006329AA"/>
    <w:rsid w:val="006337E2"/>
    <w:rsid w:val="00633C57"/>
    <w:rsid w:val="00633FAD"/>
    <w:rsid w:val="006345DC"/>
    <w:rsid w:val="0063602A"/>
    <w:rsid w:val="006360A0"/>
    <w:rsid w:val="0063652F"/>
    <w:rsid w:val="0063787A"/>
    <w:rsid w:val="00637E9D"/>
    <w:rsid w:val="00640582"/>
    <w:rsid w:val="00641517"/>
    <w:rsid w:val="00641B21"/>
    <w:rsid w:val="0064215B"/>
    <w:rsid w:val="0064222C"/>
    <w:rsid w:val="00642ABD"/>
    <w:rsid w:val="0064330F"/>
    <w:rsid w:val="006435A4"/>
    <w:rsid w:val="0064402F"/>
    <w:rsid w:val="00644220"/>
    <w:rsid w:val="0064437A"/>
    <w:rsid w:val="00644667"/>
    <w:rsid w:val="00645123"/>
    <w:rsid w:val="006458B8"/>
    <w:rsid w:val="00645948"/>
    <w:rsid w:val="006459FD"/>
    <w:rsid w:val="00645BF3"/>
    <w:rsid w:val="00646295"/>
    <w:rsid w:val="00646372"/>
    <w:rsid w:val="00647993"/>
    <w:rsid w:val="006504D5"/>
    <w:rsid w:val="006504E8"/>
    <w:rsid w:val="0065056C"/>
    <w:rsid w:val="00650DDE"/>
    <w:rsid w:val="00650EA2"/>
    <w:rsid w:val="006513AE"/>
    <w:rsid w:val="006513E0"/>
    <w:rsid w:val="00651797"/>
    <w:rsid w:val="006518A9"/>
    <w:rsid w:val="00651958"/>
    <w:rsid w:val="00652227"/>
    <w:rsid w:val="006525F7"/>
    <w:rsid w:val="006526A4"/>
    <w:rsid w:val="00652AAD"/>
    <w:rsid w:val="00653C36"/>
    <w:rsid w:val="00653DD9"/>
    <w:rsid w:val="0065445F"/>
    <w:rsid w:val="006545B9"/>
    <w:rsid w:val="0065498C"/>
    <w:rsid w:val="00654A66"/>
    <w:rsid w:val="00654F3E"/>
    <w:rsid w:val="0065501E"/>
    <w:rsid w:val="006550F1"/>
    <w:rsid w:val="00655250"/>
    <w:rsid w:val="006552E5"/>
    <w:rsid w:val="0065688C"/>
    <w:rsid w:val="00656AD9"/>
    <w:rsid w:val="00656CD0"/>
    <w:rsid w:val="00657B95"/>
    <w:rsid w:val="00657DBA"/>
    <w:rsid w:val="00657F06"/>
    <w:rsid w:val="00660190"/>
    <w:rsid w:val="00660F93"/>
    <w:rsid w:val="006620E3"/>
    <w:rsid w:val="00662334"/>
    <w:rsid w:val="00662360"/>
    <w:rsid w:val="00662A3B"/>
    <w:rsid w:val="00662D0D"/>
    <w:rsid w:val="00662D71"/>
    <w:rsid w:val="00662F68"/>
    <w:rsid w:val="0066321B"/>
    <w:rsid w:val="00663BA0"/>
    <w:rsid w:val="00663CF9"/>
    <w:rsid w:val="00663DB5"/>
    <w:rsid w:val="0066402C"/>
    <w:rsid w:val="00664B9C"/>
    <w:rsid w:val="00665445"/>
    <w:rsid w:val="0066573C"/>
    <w:rsid w:val="00665B5F"/>
    <w:rsid w:val="00665EDB"/>
    <w:rsid w:val="00666B08"/>
    <w:rsid w:val="00667320"/>
    <w:rsid w:val="006675E0"/>
    <w:rsid w:val="00667A2F"/>
    <w:rsid w:val="00667BF1"/>
    <w:rsid w:val="00670439"/>
    <w:rsid w:val="00670595"/>
    <w:rsid w:val="00670C18"/>
    <w:rsid w:val="00670C7E"/>
    <w:rsid w:val="0067105B"/>
    <w:rsid w:val="006711B2"/>
    <w:rsid w:val="006712F4"/>
    <w:rsid w:val="006712FC"/>
    <w:rsid w:val="006716EB"/>
    <w:rsid w:val="00671CFB"/>
    <w:rsid w:val="006725E2"/>
    <w:rsid w:val="006728F9"/>
    <w:rsid w:val="006734CF"/>
    <w:rsid w:val="00673C8B"/>
    <w:rsid w:val="00673D90"/>
    <w:rsid w:val="0067455A"/>
    <w:rsid w:val="0067622E"/>
    <w:rsid w:val="006777F2"/>
    <w:rsid w:val="006779F6"/>
    <w:rsid w:val="00677B23"/>
    <w:rsid w:val="00680716"/>
    <w:rsid w:val="006807B3"/>
    <w:rsid w:val="00680F56"/>
    <w:rsid w:val="006810AE"/>
    <w:rsid w:val="0068131F"/>
    <w:rsid w:val="0068178E"/>
    <w:rsid w:val="0068190E"/>
    <w:rsid w:val="00681AD0"/>
    <w:rsid w:val="00682411"/>
    <w:rsid w:val="006825ED"/>
    <w:rsid w:val="006831BE"/>
    <w:rsid w:val="00683905"/>
    <w:rsid w:val="00684329"/>
    <w:rsid w:val="006844B5"/>
    <w:rsid w:val="006845B8"/>
    <w:rsid w:val="006846C5"/>
    <w:rsid w:val="00684E5B"/>
    <w:rsid w:val="00685231"/>
    <w:rsid w:val="00685CE4"/>
    <w:rsid w:val="006863D5"/>
    <w:rsid w:val="00686D40"/>
    <w:rsid w:val="00687F06"/>
    <w:rsid w:val="00690324"/>
    <w:rsid w:val="006907A9"/>
    <w:rsid w:val="00691340"/>
    <w:rsid w:val="00691FBD"/>
    <w:rsid w:val="0069209D"/>
    <w:rsid w:val="006924A1"/>
    <w:rsid w:val="006925C7"/>
    <w:rsid w:val="00692CE3"/>
    <w:rsid w:val="00692D91"/>
    <w:rsid w:val="00692EF9"/>
    <w:rsid w:val="006932E7"/>
    <w:rsid w:val="006934B7"/>
    <w:rsid w:val="00693BBF"/>
    <w:rsid w:val="006943CD"/>
    <w:rsid w:val="006948A5"/>
    <w:rsid w:val="00695603"/>
    <w:rsid w:val="0069596A"/>
    <w:rsid w:val="00695C3C"/>
    <w:rsid w:val="0069663A"/>
    <w:rsid w:val="006966A2"/>
    <w:rsid w:val="00697332"/>
    <w:rsid w:val="00697FCB"/>
    <w:rsid w:val="006A0041"/>
    <w:rsid w:val="006A006A"/>
    <w:rsid w:val="006A0267"/>
    <w:rsid w:val="006A0349"/>
    <w:rsid w:val="006A071A"/>
    <w:rsid w:val="006A1306"/>
    <w:rsid w:val="006A13DB"/>
    <w:rsid w:val="006A1869"/>
    <w:rsid w:val="006A1CB1"/>
    <w:rsid w:val="006A2040"/>
    <w:rsid w:val="006A3522"/>
    <w:rsid w:val="006A4FE6"/>
    <w:rsid w:val="006A522A"/>
    <w:rsid w:val="006A5766"/>
    <w:rsid w:val="006A5C5B"/>
    <w:rsid w:val="006A62BE"/>
    <w:rsid w:val="006A73D5"/>
    <w:rsid w:val="006A7703"/>
    <w:rsid w:val="006B0544"/>
    <w:rsid w:val="006B0596"/>
    <w:rsid w:val="006B0845"/>
    <w:rsid w:val="006B0A43"/>
    <w:rsid w:val="006B0C04"/>
    <w:rsid w:val="006B0D37"/>
    <w:rsid w:val="006B1393"/>
    <w:rsid w:val="006B29E9"/>
    <w:rsid w:val="006B32C5"/>
    <w:rsid w:val="006B4931"/>
    <w:rsid w:val="006B68B9"/>
    <w:rsid w:val="006B6BE7"/>
    <w:rsid w:val="006B6FC9"/>
    <w:rsid w:val="006C0C73"/>
    <w:rsid w:val="006C1BAE"/>
    <w:rsid w:val="006C1D65"/>
    <w:rsid w:val="006C1E3D"/>
    <w:rsid w:val="006C1FC9"/>
    <w:rsid w:val="006C1FEA"/>
    <w:rsid w:val="006C3AD6"/>
    <w:rsid w:val="006C41A5"/>
    <w:rsid w:val="006C4D2E"/>
    <w:rsid w:val="006C4F7A"/>
    <w:rsid w:val="006C70B3"/>
    <w:rsid w:val="006C7283"/>
    <w:rsid w:val="006C799C"/>
    <w:rsid w:val="006D06D1"/>
    <w:rsid w:val="006D0873"/>
    <w:rsid w:val="006D0D45"/>
    <w:rsid w:val="006D0F14"/>
    <w:rsid w:val="006D18DF"/>
    <w:rsid w:val="006D1B61"/>
    <w:rsid w:val="006D1E9F"/>
    <w:rsid w:val="006D2CD3"/>
    <w:rsid w:val="006D3278"/>
    <w:rsid w:val="006D41C3"/>
    <w:rsid w:val="006D64A6"/>
    <w:rsid w:val="006D7EFE"/>
    <w:rsid w:val="006E09D9"/>
    <w:rsid w:val="006E11EB"/>
    <w:rsid w:val="006E1E93"/>
    <w:rsid w:val="006E203B"/>
    <w:rsid w:val="006E2601"/>
    <w:rsid w:val="006E26F0"/>
    <w:rsid w:val="006E2871"/>
    <w:rsid w:val="006E3396"/>
    <w:rsid w:val="006E343E"/>
    <w:rsid w:val="006E39CB"/>
    <w:rsid w:val="006E3EA8"/>
    <w:rsid w:val="006E476D"/>
    <w:rsid w:val="006E4A35"/>
    <w:rsid w:val="006E4E95"/>
    <w:rsid w:val="006E5762"/>
    <w:rsid w:val="006E5846"/>
    <w:rsid w:val="006E5932"/>
    <w:rsid w:val="006E6881"/>
    <w:rsid w:val="006E6928"/>
    <w:rsid w:val="006E6A39"/>
    <w:rsid w:val="006E7414"/>
    <w:rsid w:val="006E7705"/>
    <w:rsid w:val="006E7A28"/>
    <w:rsid w:val="006E7B38"/>
    <w:rsid w:val="006E7EF3"/>
    <w:rsid w:val="006F07D6"/>
    <w:rsid w:val="006F0957"/>
    <w:rsid w:val="006F0973"/>
    <w:rsid w:val="006F0ADF"/>
    <w:rsid w:val="006F142B"/>
    <w:rsid w:val="006F1960"/>
    <w:rsid w:val="006F1DDB"/>
    <w:rsid w:val="006F1E95"/>
    <w:rsid w:val="006F33F2"/>
    <w:rsid w:val="006F38D4"/>
    <w:rsid w:val="006F3A87"/>
    <w:rsid w:val="006F400B"/>
    <w:rsid w:val="006F442D"/>
    <w:rsid w:val="006F5718"/>
    <w:rsid w:val="006F642F"/>
    <w:rsid w:val="006F70BF"/>
    <w:rsid w:val="006F7272"/>
    <w:rsid w:val="006F75E6"/>
    <w:rsid w:val="006F789E"/>
    <w:rsid w:val="006F7E13"/>
    <w:rsid w:val="0070006A"/>
    <w:rsid w:val="00701E2C"/>
    <w:rsid w:val="00701FA3"/>
    <w:rsid w:val="00702040"/>
    <w:rsid w:val="00702798"/>
    <w:rsid w:val="00702D7F"/>
    <w:rsid w:val="00702F4B"/>
    <w:rsid w:val="007031D7"/>
    <w:rsid w:val="00703938"/>
    <w:rsid w:val="00703BF9"/>
    <w:rsid w:val="00703C8E"/>
    <w:rsid w:val="0070417A"/>
    <w:rsid w:val="00704AAC"/>
    <w:rsid w:val="00704C1E"/>
    <w:rsid w:val="007054B0"/>
    <w:rsid w:val="007057A8"/>
    <w:rsid w:val="00705889"/>
    <w:rsid w:val="00705ACC"/>
    <w:rsid w:val="00706FF3"/>
    <w:rsid w:val="0070757E"/>
    <w:rsid w:val="007076D2"/>
    <w:rsid w:val="007101A7"/>
    <w:rsid w:val="00710B6C"/>
    <w:rsid w:val="00711102"/>
    <w:rsid w:val="0071128D"/>
    <w:rsid w:val="007112F3"/>
    <w:rsid w:val="0071154F"/>
    <w:rsid w:val="0071163A"/>
    <w:rsid w:val="00711E3C"/>
    <w:rsid w:val="00712100"/>
    <w:rsid w:val="00712413"/>
    <w:rsid w:val="0071246C"/>
    <w:rsid w:val="007125F3"/>
    <w:rsid w:val="007129E4"/>
    <w:rsid w:val="00714092"/>
    <w:rsid w:val="0071444D"/>
    <w:rsid w:val="00714B17"/>
    <w:rsid w:val="007158F0"/>
    <w:rsid w:val="00715BAE"/>
    <w:rsid w:val="00716015"/>
    <w:rsid w:val="0071627E"/>
    <w:rsid w:val="00716C38"/>
    <w:rsid w:val="00717106"/>
    <w:rsid w:val="00721033"/>
    <w:rsid w:val="00721CDC"/>
    <w:rsid w:val="00721D6C"/>
    <w:rsid w:val="0072293B"/>
    <w:rsid w:val="00724515"/>
    <w:rsid w:val="007245FD"/>
    <w:rsid w:val="0072556F"/>
    <w:rsid w:val="00725790"/>
    <w:rsid w:val="00725C0C"/>
    <w:rsid w:val="00725C4E"/>
    <w:rsid w:val="00725CBD"/>
    <w:rsid w:val="0072663C"/>
    <w:rsid w:val="00727048"/>
    <w:rsid w:val="007276AE"/>
    <w:rsid w:val="00727B07"/>
    <w:rsid w:val="00727C2B"/>
    <w:rsid w:val="00730174"/>
    <w:rsid w:val="007301E5"/>
    <w:rsid w:val="0073060C"/>
    <w:rsid w:val="00730CFE"/>
    <w:rsid w:val="00731756"/>
    <w:rsid w:val="00731D1A"/>
    <w:rsid w:val="00731F6D"/>
    <w:rsid w:val="00732919"/>
    <w:rsid w:val="00732A78"/>
    <w:rsid w:val="00732A9D"/>
    <w:rsid w:val="00732DB6"/>
    <w:rsid w:val="00734D6F"/>
    <w:rsid w:val="00734DFD"/>
    <w:rsid w:val="0073539C"/>
    <w:rsid w:val="0073668B"/>
    <w:rsid w:val="0073694B"/>
    <w:rsid w:val="007369EB"/>
    <w:rsid w:val="00736D64"/>
    <w:rsid w:val="00737294"/>
    <w:rsid w:val="00737ED0"/>
    <w:rsid w:val="00737F92"/>
    <w:rsid w:val="00737FFD"/>
    <w:rsid w:val="007411BB"/>
    <w:rsid w:val="0074162B"/>
    <w:rsid w:val="00741961"/>
    <w:rsid w:val="00741E5D"/>
    <w:rsid w:val="007426B2"/>
    <w:rsid w:val="0074283F"/>
    <w:rsid w:val="00742C41"/>
    <w:rsid w:val="00742FE4"/>
    <w:rsid w:val="007430A0"/>
    <w:rsid w:val="00743903"/>
    <w:rsid w:val="00743FF5"/>
    <w:rsid w:val="00744561"/>
    <w:rsid w:val="00745E0D"/>
    <w:rsid w:val="00746AFF"/>
    <w:rsid w:val="00746DF4"/>
    <w:rsid w:val="00747478"/>
    <w:rsid w:val="0074780A"/>
    <w:rsid w:val="00747ED5"/>
    <w:rsid w:val="00747F1E"/>
    <w:rsid w:val="00751285"/>
    <w:rsid w:val="00751D51"/>
    <w:rsid w:val="00751F60"/>
    <w:rsid w:val="00753BCE"/>
    <w:rsid w:val="0075429D"/>
    <w:rsid w:val="00754535"/>
    <w:rsid w:val="00754A2B"/>
    <w:rsid w:val="00754A9E"/>
    <w:rsid w:val="0075524C"/>
    <w:rsid w:val="0075525B"/>
    <w:rsid w:val="00755368"/>
    <w:rsid w:val="0075621B"/>
    <w:rsid w:val="00756419"/>
    <w:rsid w:val="00756679"/>
    <w:rsid w:val="007569EF"/>
    <w:rsid w:val="00756ED5"/>
    <w:rsid w:val="00757791"/>
    <w:rsid w:val="00757AAE"/>
    <w:rsid w:val="00757CB4"/>
    <w:rsid w:val="00757F91"/>
    <w:rsid w:val="00760444"/>
    <w:rsid w:val="00760AE1"/>
    <w:rsid w:val="007610D7"/>
    <w:rsid w:val="00761736"/>
    <w:rsid w:val="0076276A"/>
    <w:rsid w:val="00762970"/>
    <w:rsid w:val="007630CD"/>
    <w:rsid w:val="00763F71"/>
    <w:rsid w:val="00764244"/>
    <w:rsid w:val="00764680"/>
    <w:rsid w:val="00765928"/>
    <w:rsid w:val="00765CA6"/>
    <w:rsid w:val="007665C2"/>
    <w:rsid w:val="00766F45"/>
    <w:rsid w:val="00767071"/>
    <w:rsid w:val="00767B29"/>
    <w:rsid w:val="00767E68"/>
    <w:rsid w:val="00767F09"/>
    <w:rsid w:val="00770C79"/>
    <w:rsid w:val="00770FEA"/>
    <w:rsid w:val="00771063"/>
    <w:rsid w:val="007711A4"/>
    <w:rsid w:val="00771585"/>
    <w:rsid w:val="00771B60"/>
    <w:rsid w:val="00771F7F"/>
    <w:rsid w:val="0077244C"/>
    <w:rsid w:val="00772B87"/>
    <w:rsid w:val="00772C27"/>
    <w:rsid w:val="00773B16"/>
    <w:rsid w:val="00773D4A"/>
    <w:rsid w:val="00774521"/>
    <w:rsid w:val="00774523"/>
    <w:rsid w:val="00775056"/>
    <w:rsid w:val="00775387"/>
    <w:rsid w:val="0077586B"/>
    <w:rsid w:val="00775CDB"/>
    <w:rsid w:val="007772AC"/>
    <w:rsid w:val="00777463"/>
    <w:rsid w:val="007777AF"/>
    <w:rsid w:val="00777978"/>
    <w:rsid w:val="0078007E"/>
    <w:rsid w:val="007804EB"/>
    <w:rsid w:val="00780796"/>
    <w:rsid w:val="00780F3A"/>
    <w:rsid w:val="0078160B"/>
    <w:rsid w:val="00781643"/>
    <w:rsid w:val="00781930"/>
    <w:rsid w:val="00781B28"/>
    <w:rsid w:val="00781DC1"/>
    <w:rsid w:val="007821F0"/>
    <w:rsid w:val="007825E2"/>
    <w:rsid w:val="00782B38"/>
    <w:rsid w:val="00783150"/>
    <w:rsid w:val="0078398D"/>
    <w:rsid w:val="007839A4"/>
    <w:rsid w:val="00784142"/>
    <w:rsid w:val="00784BFB"/>
    <w:rsid w:val="007850C3"/>
    <w:rsid w:val="007851F9"/>
    <w:rsid w:val="00785395"/>
    <w:rsid w:val="00785D80"/>
    <w:rsid w:val="00786239"/>
    <w:rsid w:val="007868F2"/>
    <w:rsid w:val="00787321"/>
    <w:rsid w:val="00787EA8"/>
    <w:rsid w:val="00790C4C"/>
    <w:rsid w:val="00791066"/>
    <w:rsid w:val="00791835"/>
    <w:rsid w:val="0079185F"/>
    <w:rsid w:val="007918BB"/>
    <w:rsid w:val="0079245D"/>
    <w:rsid w:val="007944F4"/>
    <w:rsid w:val="007951CE"/>
    <w:rsid w:val="00796668"/>
    <w:rsid w:val="007967F1"/>
    <w:rsid w:val="00796E20"/>
    <w:rsid w:val="00797135"/>
    <w:rsid w:val="00797FD5"/>
    <w:rsid w:val="007A1707"/>
    <w:rsid w:val="007A1A4A"/>
    <w:rsid w:val="007A1BFC"/>
    <w:rsid w:val="007A24E8"/>
    <w:rsid w:val="007A2E0B"/>
    <w:rsid w:val="007A3416"/>
    <w:rsid w:val="007A3E74"/>
    <w:rsid w:val="007A4436"/>
    <w:rsid w:val="007A473E"/>
    <w:rsid w:val="007A4D83"/>
    <w:rsid w:val="007A5487"/>
    <w:rsid w:val="007A584E"/>
    <w:rsid w:val="007A6073"/>
    <w:rsid w:val="007A64F3"/>
    <w:rsid w:val="007A696F"/>
    <w:rsid w:val="007A6EC7"/>
    <w:rsid w:val="007A7CF8"/>
    <w:rsid w:val="007B01BC"/>
    <w:rsid w:val="007B0309"/>
    <w:rsid w:val="007B0B85"/>
    <w:rsid w:val="007B18A4"/>
    <w:rsid w:val="007B1F29"/>
    <w:rsid w:val="007B3142"/>
    <w:rsid w:val="007B39BF"/>
    <w:rsid w:val="007B39E4"/>
    <w:rsid w:val="007B3ED1"/>
    <w:rsid w:val="007B4DE2"/>
    <w:rsid w:val="007B5A6C"/>
    <w:rsid w:val="007B6117"/>
    <w:rsid w:val="007B6118"/>
    <w:rsid w:val="007B61E7"/>
    <w:rsid w:val="007B65A7"/>
    <w:rsid w:val="007B6A87"/>
    <w:rsid w:val="007B72D7"/>
    <w:rsid w:val="007C0F1C"/>
    <w:rsid w:val="007C1309"/>
    <w:rsid w:val="007C1365"/>
    <w:rsid w:val="007C1654"/>
    <w:rsid w:val="007C1B8D"/>
    <w:rsid w:val="007C1DA2"/>
    <w:rsid w:val="007C248B"/>
    <w:rsid w:val="007C3A3D"/>
    <w:rsid w:val="007C48A8"/>
    <w:rsid w:val="007C4BDA"/>
    <w:rsid w:val="007C593F"/>
    <w:rsid w:val="007C62BC"/>
    <w:rsid w:val="007C6698"/>
    <w:rsid w:val="007C6968"/>
    <w:rsid w:val="007C6E4A"/>
    <w:rsid w:val="007C7214"/>
    <w:rsid w:val="007C74B8"/>
    <w:rsid w:val="007D067F"/>
    <w:rsid w:val="007D0915"/>
    <w:rsid w:val="007D0A7D"/>
    <w:rsid w:val="007D0D34"/>
    <w:rsid w:val="007D1EB5"/>
    <w:rsid w:val="007D22A2"/>
    <w:rsid w:val="007D3651"/>
    <w:rsid w:val="007D40C1"/>
    <w:rsid w:val="007D43DB"/>
    <w:rsid w:val="007D59C4"/>
    <w:rsid w:val="007D5D16"/>
    <w:rsid w:val="007D5D32"/>
    <w:rsid w:val="007D5D43"/>
    <w:rsid w:val="007D6985"/>
    <w:rsid w:val="007D6C02"/>
    <w:rsid w:val="007D6CF8"/>
    <w:rsid w:val="007D6D34"/>
    <w:rsid w:val="007D77E5"/>
    <w:rsid w:val="007D7862"/>
    <w:rsid w:val="007D7EEB"/>
    <w:rsid w:val="007E0C97"/>
    <w:rsid w:val="007E0CC5"/>
    <w:rsid w:val="007E134E"/>
    <w:rsid w:val="007E27A4"/>
    <w:rsid w:val="007E4132"/>
    <w:rsid w:val="007E43C7"/>
    <w:rsid w:val="007E5F91"/>
    <w:rsid w:val="007E72BE"/>
    <w:rsid w:val="007E73AC"/>
    <w:rsid w:val="007E7C29"/>
    <w:rsid w:val="007F0EFC"/>
    <w:rsid w:val="007F1443"/>
    <w:rsid w:val="007F2949"/>
    <w:rsid w:val="007F2E8F"/>
    <w:rsid w:val="007F2F34"/>
    <w:rsid w:val="007F37FA"/>
    <w:rsid w:val="007F3BF0"/>
    <w:rsid w:val="007F411C"/>
    <w:rsid w:val="007F5AC5"/>
    <w:rsid w:val="007F5E4E"/>
    <w:rsid w:val="007F6F4A"/>
    <w:rsid w:val="007F6F64"/>
    <w:rsid w:val="007F7C09"/>
    <w:rsid w:val="007F7EFF"/>
    <w:rsid w:val="008001C6"/>
    <w:rsid w:val="008005BA"/>
    <w:rsid w:val="008013E8"/>
    <w:rsid w:val="00801AAD"/>
    <w:rsid w:val="008023B5"/>
    <w:rsid w:val="00803AD5"/>
    <w:rsid w:val="00803FBF"/>
    <w:rsid w:val="00805554"/>
    <w:rsid w:val="00805F39"/>
    <w:rsid w:val="0080620C"/>
    <w:rsid w:val="00806BA7"/>
    <w:rsid w:val="008073EC"/>
    <w:rsid w:val="00807430"/>
    <w:rsid w:val="00807431"/>
    <w:rsid w:val="008075B2"/>
    <w:rsid w:val="0080797D"/>
    <w:rsid w:val="00807BDA"/>
    <w:rsid w:val="008105AC"/>
    <w:rsid w:val="00810C71"/>
    <w:rsid w:val="00810D3F"/>
    <w:rsid w:val="00811042"/>
    <w:rsid w:val="00811650"/>
    <w:rsid w:val="00811FA6"/>
    <w:rsid w:val="00812072"/>
    <w:rsid w:val="00812522"/>
    <w:rsid w:val="00812FDA"/>
    <w:rsid w:val="00813548"/>
    <w:rsid w:val="00815231"/>
    <w:rsid w:val="00815426"/>
    <w:rsid w:val="00815DC6"/>
    <w:rsid w:val="008167FB"/>
    <w:rsid w:val="008168D8"/>
    <w:rsid w:val="008172D7"/>
    <w:rsid w:val="0081765A"/>
    <w:rsid w:val="008177C3"/>
    <w:rsid w:val="008179D6"/>
    <w:rsid w:val="00817C23"/>
    <w:rsid w:val="00817FAE"/>
    <w:rsid w:val="00820668"/>
    <w:rsid w:val="008209FF"/>
    <w:rsid w:val="008210E9"/>
    <w:rsid w:val="008220F8"/>
    <w:rsid w:val="00822D7F"/>
    <w:rsid w:val="00823D37"/>
    <w:rsid w:val="00823FB4"/>
    <w:rsid w:val="0082405B"/>
    <w:rsid w:val="00824112"/>
    <w:rsid w:val="008250A5"/>
    <w:rsid w:val="0082596B"/>
    <w:rsid w:val="008265BA"/>
    <w:rsid w:val="00826AA4"/>
    <w:rsid w:val="00827015"/>
    <w:rsid w:val="00827828"/>
    <w:rsid w:val="008278CB"/>
    <w:rsid w:val="00827933"/>
    <w:rsid w:val="00827AB8"/>
    <w:rsid w:val="0083044C"/>
    <w:rsid w:val="008323B4"/>
    <w:rsid w:val="008323EA"/>
    <w:rsid w:val="00832C66"/>
    <w:rsid w:val="00833387"/>
    <w:rsid w:val="00833652"/>
    <w:rsid w:val="00834652"/>
    <w:rsid w:val="00834EF0"/>
    <w:rsid w:val="00834F3F"/>
    <w:rsid w:val="00834F8B"/>
    <w:rsid w:val="0083543B"/>
    <w:rsid w:val="00835993"/>
    <w:rsid w:val="0083641D"/>
    <w:rsid w:val="00836732"/>
    <w:rsid w:val="0083752E"/>
    <w:rsid w:val="0083771E"/>
    <w:rsid w:val="00837812"/>
    <w:rsid w:val="0084005A"/>
    <w:rsid w:val="008400EF"/>
    <w:rsid w:val="0084023E"/>
    <w:rsid w:val="008411B3"/>
    <w:rsid w:val="00842295"/>
    <w:rsid w:val="00842F00"/>
    <w:rsid w:val="00843E9C"/>
    <w:rsid w:val="00844444"/>
    <w:rsid w:val="00844ACA"/>
    <w:rsid w:val="00844CF8"/>
    <w:rsid w:val="00846835"/>
    <w:rsid w:val="00846CCA"/>
    <w:rsid w:val="00850422"/>
    <w:rsid w:val="0085058E"/>
    <w:rsid w:val="0085072A"/>
    <w:rsid w:val="00850A53"/>
    <w:rsid w:val="008519F1"/>
    <w:rsid w:val="00851B34"/>
    <w:rsid w:val="00852CEF"/>
    <w:rsid w:val="00854059"/>
    <w:rsid w:val="00854A60"/>
    <w:rsid w:val="00854DF6"/>
    <w:rsid w:val="00855969"/>
    <w:rsid w:val="008559E6"/>
    <w:rsid w:val="00855E11"/>
    <w:rsid w:val="0085696E"/>
    <w:rsid w:val="0085730F"/>
    <w:rsid w:val="0085773B"/>
    <w:rsid w:val="0086003A"/>
    <w:rsid w:val="00860092"/>
    <w:rsid w:val="008601ED"/>
    <w:rsid w:val="008602CC"/>
    <w:rsid w:val="00860405"/>
    <w:rsid w:val="0086102C"/>
    <w:rsid w:val="0086122B"/>
    <w:rsid w:val="008612E5"/>
    <w:rsid w:val="0086236F"/>
    <w:rsid w:val="00862A6B"/>
    <w:rsid w:val="00862AA1"/>
    <w:rsid w:val="008632F1"/>
    <w:rsid w:val="008633B6"/>
    <w:rsid w:val="008637B4"/>
    <w:rsid w:val="008637D3"/>
    <w:rsid w:val="00863BCA"/>
    <w:rsid w:val="00863D0F"/>
    <w:rsid w:val="008643D1"/>
    <w:rsid w:val="00864DC3"/>
    <w:rsid w:val="00864E87"/>
    <w:rsid w:val="00865EA1"/>
    <w:rsid w:val="00865F81"/>
    <w:rsid w:val="0086682E"/>
    <w:rsid w:val="008668BF"/>
    <w:rsid w:val="0086717D"/>
    <w:rsid w:val="00867C5A"/>
    <w:rsid w:val="00867DA8"/>
    <w:rsid w:val="00867F82"/>
    <w:rsid w:val="0087027A"/>
    <w:rsid w:val="00870281"/>
    <w:rsid w:val="008703F8"/>
    <w:rsid w:val="00870B7F"/>
    <w:rsid w:val="00871027"/>
    <w:rsid w:val="0087109C"/>
    <w:rsid w:val="00871F86"/>
    <w:rsid w:val="00872214"/>
    <w:rsid w:val="00872971"/>
    <w:rsid w:val="00873F03"/>
    <w:rsid w:val="008742B3"/>
    <w:rsid w:val="00874817"/>
    <w:rsid w:val="00874CE2"/>
    <w:rsid w:val="00875E5F"/>
    <w:rsid w:val="00875EAF"/>
    <w:rsid w:val="00876AF1"/>
    <w:rsid w:val="00876C5D"/>
    <w:rsid w:val="00876EC6"/>
    <w:rsid w:val="00876F8D"/>
    <w:rsid w:val="00877729"/>
    <w:rsid w:val="008816DF"/>
    <w:rsid w:val="00881BE3"/>
    <w:rsid w:val="0088201B"/>
    <w:rsid w:val="008820BC"/>
    <w:rsid w:val="008829C3"/>
    <w:rsid w:val="00882AC9"/>
    <w:rsid w:val="00882D79"/>
    <w:rsid w:val="00882DB4"/>
    <w:rsid w:val="008832F4"/>
    <w:rsid w:val="00883981"/>
    <w:rsid w:val="00883A66"/>
    <w:rsid w:val="00884471"/>
    <w:rsid w:val="008844F9"/>
    <w:rsid w:val="008845CD"/>
    <w:rsid w:val="008848F3"/>
    <w:rsid w:val="00885008"/>
    <w:rsid w:val="0088577D"/>
    <w:rsid w:val="0088649F"/>
    <w:rsid w:val="00886A22"/>
    <w:rsid w:val="0088795F"/>
    <w:rsid w:val="00887987"/>
    <w:rsid w:val="00887E7E"/>
    <w:rsid w:val="008909D8"/>
    <w:rsid w:val="00890CAD"/>
    <w:rsid w:val="00890DC3"/>
    <w:rsid w:val="00891516"/>
    <w:rsid w:val="00891925"/>
    <w:rsid w:val="00892538"/>
    <w:rsid w:val="0089334D"/>
    <w:rsid w:val="008950C4"/>
    <w:rsid w:val="00895371"/>
    <w:rsid w:val="0089549A"/>
    <w:rsid w:val="00895A93"/>
    <w:rsid w:val="00895FFB"/>
    <w:rsid w:val="00896425"/>
    <w:rsid w:val="0089706A"/>
    <w:rsid w:val="0089725D"/>
    <w:rsid w:val="008975FD"/>
    <w:rsid w:val="00897677"/>
    <w:rsid w:val="00897AF8"/>
    <w:rsid w:val="00897E0B"/>
    <w:rsid w:val="008A0114"/>
    <w:rsid w:val="008A09B1"/>
    <w:rsid w:val="008A0AD3"/>
    <w:rsid w:val="008A0DC2"/>
    <w:rsid w:val="008A1484"/>
    <w:rsid w:val="008A298B"/>
    <w:rsid w:val="008A2B6A"/>
    <w:rsid w:val="008A2D78"/>
    <w:rsid w:val="008A3558"/>
    <w:rsid w:val="008A382A"/>
    <w:rsid w:val="008A4DC9"/>
    <w:rsid w:val="008A553A"/>
    <w:rsid w:val="008A5BB6"/>
    <w:rsid w:val="008A5D05"/>
    <w:rsid w:val="008A5D1D"/>
    <w:rsid w:val="008A60C7"/>
    <w:rsid w:val="008A6716"/>
    <w:rsid w:val="008A69E1"/>
    <w:rsid w:val="008A6B03"/>
    <w:rsid w:val="008A6BB4"/>
    <w:rsid w:val="008A70E8"/>
    <w:rsid w:val="008B0248"/>
    <w:rsid w:val="008B102A"/>
    <w:rsid w:val="008B25E9"/>
    <w:rsid w:val="008B2FDA"/>
    <w:rsid w:val="008B3305"/>
    <w:rsid w:val="008B482A"/>
    <w:rsid w:val="008B51C2"/>
    <w:rsid w:val="008B557A"/>
    <w:rsid w:val="008B7290"/>
    <w:rsid w:val="008B7AB5"/>
    <w:rsid w:val="008C05E0"/>
    <w:rsid w:val="008C122B"/>
    <w:rsid w:val="008C15C4"/>
    <w:rsid w:val="008C2A04"/>
    <w:rsid w:val="008C2D36"/>
    <w:rsid w:val="008C3262"/>
    <w:rsid w:val="008C378C"/>
    <w:rsid w:val="008C5983"/>
    <w:rsid w:val="008C5B9E"/>
    <w:rsid w:val="008C6431"/>
    <w:rsid w:val="008C65A6"/>
    <w:rsid w:val="008C732E"/>
    <w:rsid w:val="008C746E"/>
    <w:rsid w:val="008C76BC"/>
    <w:rsid w:val="008C7DB4"/>
    <w:rsid w:val="008D0BAA"/>
    <w:rsid w:val="008D0FC2"/>
    <w:rsid w:val="008D11BA"/>
    <w:rsid w:val="008D1841"/>
    <w:rsid w:val="008D1AAF"/>
    <w:rsid w:val="008D271D"/>
    <w:rsid w:val="008D294F"/>
    <w:rsid w:val="008D34FC"/>
    <w:rsid w:val="008D3BAF"/>
    <w:rsid w:val="008D3ED6"/>
    <w:rsid w:val="008D48E2"/>
    <w:rsid w:val="008D5359"/>
    <w:rsid w:val="008D53FD"/>
    <w:rsid w:val="008D5439"/>
    <w:rsid w:val="008D5573"/>
    <w:rsid w:val="008D5941"/>
    <w:rsid w:val="008D598E"/>
    <w:rsid w:val="008D6FA1"/>
    <w:rsid w:val="008D7CA4"/>
    <w:rsid w:val="008E1239"/>
    <w:rsid w:val="008E1AF8"/>
    <w:rsid w:val="008E2718"/>
    <w:rsid w:val="008E3010"/>
    <w:rsid w:val="008E345D"/>
    <w:rsid w:val="008E3CE9"/>
    <w:rsid w:val="008E423C"/>
    <w:rsid w:val="008E470B"/>
    <w:rsid w:val="008E4D4B"/>
    <w:rsid w:val="008E4DE0"/>
    <w:rsid w:val="008E5296"/>
    <w:rsid w:val="008E5364"/>
    <w:rsid w:val="008E587F"/>
    <w:rsid w:val="008E5B8B"/>
    <w:rsid w:val="008E5D74"/>
    <w:rsid w:val="008E5ED9"/>
    <w:rsid w:val="008E6D10"/>
    <w:rsid w:val="008E6F80"/>
    <w:rsid w:val="008E7AB6"/>
    <w:rsid w:val="008F02BE"/>
    <w:rsid w:val="008F10A0"/>
    <w:rsid w:val="008F27A3"/>
    <w:rsid w:val="008F28AA"/>
    <w:rsid w:val="008F2C7A"/>
    <w:rsid w:val="008F2CF1"/>
    <w:rsid w:val="008F3100"/>
    <w:rsid w:val="008F3BD3"/>
    <w:rsid w:val="008F3BDD"/>
    <w:rsid w:val="008F41AB"/>
    <w:rsid w:val="008F4582"/>
    <w:rsid w:val="008F4B4A"/>
    <w:rsid w:val="008F5D78"/>
    <w:rsid w:val="008F5F64"/>
    <w:rsid w:val="008F6448"/>
    <w:rsid w:val="008F687C"/>
    <w:rsid w:val="008F69C0"/>
    <w:rsid w:val="008F69DA"/>
    <w:rsid w:val="008F748C"/>
    <w:rsid w:val="008F7579"/>
    <w:rsid w:val="008F75D8"/>
    <w:rsid w:val="008F7698"/>
    <w:rsid w:val="008F7F2C"/>
    <w:rsid w:val="008F7F52"/>
    <w:rsid w:val="00900221"/>
    <w:rsid w:val="0090034F"/>
    <w:rsid w:val="009003AD"/>
    <w:rsid w:val="009004D0"/>
    <w:rsid w:val="009006E2"/>
    <w:rsid w:val="00900E11"/>
    <w:rsid w:val="0090193B"/>
    <w:rsid w:val="00901E92"/>
    <w:rsid w:val="009021DD"/>
    <w:rsid w:val="009028AD"/>
    <w:rsid w:val="00902B3F"/>
    <w:rsid w:val="00902B93"/>
    <w:rsid w:val="00902F1F"/>
    <w:rsid w:val="00903A02"/>
    <w:rsid w:val="00904895"/>
    <w:rsid w:val="00905145"/>
    <w:rsid w:val="0090524E"/>
    <w:rsid w:val="00905703"/>
    <w:rsid w:val="00905C13"/>
    <w:rsid w:val="00905D92"/>
    <w:rsid w:val="009062AC"/>
    <w:rsid w:val="009072F2"/>
    <w:rsid w:val="00907A03"/>
    <w:rsid w:val="009106A1"/>
    <w:rsid w:val="00913109"/>
    <w:rsid w:val="0091318C"/>
    <w:rsid w:val="00913249"/>
    <w:rsid w:val="0091333D"/>
    <w:rsid w:val="00913592"/>
    <w:rsid w:val="00913999"/>
    <w:rsid w:val="00913DF8"/>
    <w:rsid w:val="00917B9C"/>
    <w:rsid w:val="009202BC"/>
    <w:rsid w:val="009202E6"/>
    <w:rsid w:val="00920CFD"/>
    <w:rsid w:val="009210D2"/>
    <w:rsid w:val="009213C4"/>
    <w:rsid w:val="00921847"/>
    <w:rsid w:val="009224E1"/>
    <w:rsid w:val="00922574"/>
    <w:rsid w:val="009237C8"/>
    <w:rsid w:val="00923C39"/>
    <w:rsid w:val="0092462D"/>
    <w:rsid w:val="009247E9"/>
    <w:rsid w:val="00924B84"/>
    <w:rsid w:val="00925619"/>
    <w:rsid w:val="00925A74"/>
    <w:rsid w:val="009268C3"/>
    <w:rsid w:val="00926EC9"/>
    <w:rsid w:val="00927EC1"/>
    <w:rsid w:val="00930064"/>
    <w:rsid w:val="009300DA"/>
    <w:rsid w:val="00930E41"/>
    <w:rsid w:val="009320C9"/>
    <w:rsid w:val="00932958"/>
    <w:rsid w:val="009331E1"/>
    <w:rsid w:val="009331EF"/>
    <w:rsid w:val="00933982"/>
    <w:rsid w:val="00934641"/>
    <w:rsid w:val="00935261"/>
    <w:rsid w:val="009359D9"/>
    <w:rsid w:val="0093617F"/>
    <w:rsid w:val="009364CE"/>
    <w:rsid w:val="00936A61"/>
    <w:rsid w:val="00940024"/>
    <w:rsid w:val="00941E59"/>
    <w:rsid w:val="009422E3"/>
    <w:rsid w:val="0094273B"/>
    <w:rsid w:val="00942852"/>
    <w:rsid w:val="009435D1"/>
    <w:rsid w:val="00944522"/>
    <w:rsid w:val="0094485C"/>
    <w:rsid w:val="0094487F"/>
    <w:rsid w:val="009449F3"/>
    <w:rsid w:val="00944EF5"/>
    <w:rsid w:val="009456A5"/>
    <w:rsid w:val="00945EDC"/>
    <w:rsid w:val="00946638"/>
    <w:rsid w:val="009466D5"/>
    <w:rsid w:val="009476D5"/>
    <w:rsid w:val="009477F1"/>
    <w:rsid w:val="009507A0"/>
    <w:rsid w:val="00950841"/>
    <w:rsid w:val="00950C5C"/>
    <w:rsid w:val="0095135D"/>
    <w:rsid w:val="0095138F"/>
    <w:rsid w:val="00952799"/>
    <w:rsid w:val="00952808"/>
    <w:rsid w:val="00952CED"/>
    <w:rsid w:val="009530BB"/>
    <w:rsid w:val="00953916"/>
    <w:rsid w:val="00953C34"/>
    <w:rsid w:val="00953D6B"/>
    <w:rsid w:val="00956662"/>
    <w:rsid w:val="00956857"/>
    <w:rsid w:val="009568BD"/>
    <w:rsid w:val="00956BC3"/>
    <w:rsid w:val="00956D67"/>
    <w:rsid w:val="00957779"/>
    <w:rsid w:val="00957A3E"/>
    <w:rsid w:val="00957BA6"/>
    <w:rsid w:val="00957C55"/>
    <w:rsid w:val="00961A51"/>
    <w:rsid w:val="00961EF2"/>
    <w:rsid w:val="00962BDC"/>
    <w:rsid w:val="00962F5E"/>
    <w:rsid w:val="009630C8"/>
    <w:rsid w:val="009638CA"/>
    <w:rsid w:val="00964476"/>
    <w:rsid w:val="00964986"/>
    <w:rsid w:val="00964FEE"/>
    <w:rsid w:val="0096555E"/>
    <w:rsid w:val="00965C15"/>
    <w:rsid w:val="0096651E"/>
    <w:rsid w:val="00966726"/>
    <w:rsid w:val="009667DB"/>
    <w:rsid w:val="00966B95"/>
    <w:rsid w:val="00966F9D"/>
    <w:rsid w:val="00967376"/>
    <w:rsid w:val="009676A0"/>
    <w:rsid w:val="00967B4A"/>
    <w:rsid w:val="00967FC3"/>
    <w:rsid w:val="00970530"/>
    <w:rsid w:val="00970550"/>
    <w:rsid w:val="009705F1"/>
    <w:rsid w:val="00970B0A"/>
    <w:rsid w:val="00970EC9"/>
    <w:rsid w:val="009714DA"/>
    <w:rsid w:val="009722E8"/>
    <w:rsid w:val="00973ADD"/>
    <w:rsid w:val="00973B46"/>
    <w:rsid w:val="00973B75"/>
    <w:rsid w:val="00973C54"/>
    <w:rsid w:val="00973D50"/>
    <w:rsid w:val="00974AFE"/>
    <w:rsid w:val="00974D13"/>
    <w:rsid w:val="00975944"/>
    <w:rsid w:val="00975F1E"/>
    <w:rsid w:val="00975FE5"/>
    <w:rsid w:val="0097619F"/>
    <w:rsid w:val="0097654E"/>
    <w:rsid w:val="009766A8"/>
    <w:rsid w:val="00976E18"/>
    <w:rsid w:val="00976F33"/>
    <w:rsid w:val="0097789A"/>
    <w:rsid w:val="00980401"/>
    <w:rsid w:val="00980925"/>
    <w:rsid w:val="00981678"/>
    <w:rsid w:val="0098169C"/>
    <w:rsid w:val="00981BFE"/>
    <w:rsid w:val="009820A2"/>
    <w:rsid w:val="009825CB"/>
    <w:rsid w:val="0098270B"/>
    <w:rsid w:val="0098274B"/>
    <w:rsid w:val="00982BBE"/>
    <w:rsid w:val="00983374"/>
    <w:rsid w:val="00983C74"/>
    <w:rsid w:val="009841EC"/>
    <w:rsid w:val="009848EF"/>
    <w:rsid w:val="0098540D"/>
    <w:rsid w:val="00985846"/>
    <w:rsid w:val="00985B96"/>
    <w:rsid w:val="00985CFB"/>
    <w:rsid w:val="00985D9C"/>
    <w:rsid w:val="00985E5A"/>
    <w:rsid w:val="0098611B"/>
    <w:rsid w:val="00986E5B"/>
    <w:rsid w:val="00987405"/>
    <w:rsid w:val="00991897"/>
    <w:rsid w:val="00991B94"/>
    <w:rsid w:val="00991C6C"/>
    <w:rsid w:val="00991E14"/>
    <w:rsid w:val="009925A6"/>
    <w:rsid w:val="0099264E"/>
    <w:rsid w:val="009927E2"/>
    <w:rsid w:val="00992AA5"/>
    <w:rsid w:val="00992EB5"/>
    <w:rsid w:val="00993C3B"/>
    <w:rsid w:val="00994898"/>
    <w:rsid w:val="009950B4"/>
    <w:rsid w:val="00995285"/>
    <w:rsid w:val="00995293"/>
    <w:rsid w:val="00997311"/>
    <w:rsid w:val="0099778F"/>
    <w:rsid w:val="00997F53"/>
    <w:rsid w:val="009A02C1"/>
    <w:rsid w:val="009A1BD5"/>
    <w:rsid w:val="009A1D86"/>
    <w:rsid w:val="009A211E"/>
    <w:rsid w:val="009A2202"/>
    <w:rsid w:val="009A2872"/>
    <w:rsid w:val="009A2EE8"/>
    <w:rsid w:val="009A45B5"/>
    <w:rsid w:val="009A4CFE"/>
    <w:rsid w:val="009A4DEC"/>
    <w:rsid w:val="009A4E96"/>
    <w:rsid w:val="009A5714"/>
    <w:rsid w:val="009A5816"/>
    <w:rsid w:val="009A5B53"/>
    <w:rsid w:val="009A6012"/>
    <w:rsid w:val="009A60C0"/>
    <w:rsid w:val="009A64F8"/>
    <w:rsid w:val="009A6EA6"/>
    <w:rsid w:val="009A7135"/>
    <w:rsid w:val="009A7170"/>
    <w:rsid w:val="009A74EA"/>
    <w:rsid w:val="009A754C"/>
    <w:rsid w:val="009A76D1"/>
    <w:rsid w:val="009B023D"/>
    <w:rsid w:val="009B168E"/>
    <w:rsid w:val="009B1B75"/>
    <w:rsid w:val="009B21EC"/>
    <w:rsid w:val="009B2251"/>
    <w:rsid w:val="009B39BE"/>
    <w:rsid w:val="009B46FF"/>
    <w:rsid w:val="009B53AF"/>
    <w:rsid w:val="009B574F"/>
    <w:rsid w:val="009B58C9"/>
    <w:rsid w:val="009B5CAD"/>
    <w:rsid w:val="009B5F21"/>
    <w:rsid w:val="009B63B1"/>
    <w:rsid w:val="009B6E83"/>
    <w:rsid w:val="009B7791"/>
    <w:rsid w:val="009C0868"/>
    <w:rsid w:val="009C10DF"/>
    <w:rsid w:val="009C19DF"/>
    <w:rsid w:val="009C1D42"/>
    <w:rsid w:val="009C2EFE"/>
    <w:rsid w:val="009C3568"/>
    <w:rsid w:val="009C3F6D"/>
    <w:rsid w:val="009C48DB"/>
    <w:rsid w:val="009C49BF"/>
    <w:rsid w:val="009C5316"/>
    <w:rsid w:val="009C560A"/>
    <w:rsid w:val="009C57E0"/>
    <w:rsid w:val="009C6F5D"/>
    <w:rsid w:val="009C7BEF"/>
    <w:rsid w:val="009C7C7D"/>
    <w:rsid w:val="009D07F5"/>
    <w:rsid w:val="009D1116"/>
    <w:rsid w:val="009D1715"/>
    <w:rsid w:val="009D2390"/>
    <w:rsid w:val="009D26E6"/>
    <w:rsid w:val="009D28B2"/>
    <w:rsid w:val="009D2B6C"/>
    <w:rsid w:val="009D2BC6"/>
    <w:rsid w:val="009D2C79"/>
    <w:rsid w:val="009D2CA7"/>
    <w:rsid w:val="009D3054"/>
    <w:rsid w:val="009D36F4"/>
    <w:rsid w:val="009D4357"/>
    <w:rsid w:val="009D4A4A"/>
    <w:rsid w:val="009D4F6B"/>
    <w:rsid w:val="009D51F9"/>
    <w:rsid w:val="009D5780"/>
    <w:rsid w:val="009D5B0E"/>
    <w:rsid w:val="009D5DFD"/>
    <w:rsid w:val="009D697A"/>
    <w:rsid w:val="009D69D5"/>
    <w:rsid w:val="009D7739"/>
    <w:rsid w:val="009D7CE3"/>
    <w:rsid w:val="009E05F2"/>
    <w:rsid w:val="009E06DE"/>
    <w:rsid w:val="009E0913"/>
    <w:rsid w:val="009E0F43"/>
    <w:rsid w:val="009E1232"/>
    <w:rsid w:val="009E216F"/>
    <w:rsid w:val="009E2721"/>
    <w:rsid w:val="009E4020"/>
    <w:rsid w:val="009E459F"/>
    <w:rsid w:val="009E468F"/>
    <w:rsid w:val="009E5E48"/>
    <w:rsid w:val="009E647C"/>
    <w:rsid w:val="009E666B"/>
    <w:rsid w:val="009E69BD"/>
    <w:rsid w:val="009E69CC"/>
    <w:rsid w:val="009E70CC"/>
    <w:rsid w:val="009F01B0"/>
    <w:rsid w:val="009F0455"/>
    <w:rsid w:val="009F07F1"/>
    <w:rsid w:val="009F0D20"/>
    <w:rsid w:val="009F0FB5"/>
    <w:rsid w:val="009F1556"/>
    <w:rsid w:val="009F1749"/>
    <w:rsid w:val="009F1DF6"/>
    <w:rsid w:val="009F2A31"/>
    <w:rsid w:val="009F2C2C"/>
    <w:rsid w:val="009F3631"/>
    <w:rsid w:val="009F3DD5"/>
    <w:rsid w:val="009F3E9C"/>
    <w:rsid w:val="009F3FEA"/>
    <w:rsid w:val="009F50C6"/>
    <w:rsid w:val="009F5240"/>
    <w:rsid w:val="009F6389"/>
    <w:rsid w:val="009F6454"/>
    <w:rsid w:val="009F6B8D"/>
    <w:rsid w:val="009F711E"/>
    <w:rsid w:val="009F7177"/>
    <w:rsid w:val="009F7A5C"/>
    <w:rsid w:val="009F7CD8"/>
    <w:rsid w:val="00A0084D"/>
    <w:rsid w:val="00A00D3E"/>
    <w:rsid w:val="00A00F0B"/>
    <w:rsid w:val="00A01415"/>
    <w:rsid w:val="00A018B3"/>
    <w:rsid w:val="00A0323D"/>
    <w:rsid w:val="00A0348C"/>
    <w:rsid w:val="00A03613"/>
    <w:rsid w:val="00A038D6"/>
    <w:rsid w:val="00A047C4"/>
    <w:rsid w:val="00A047D9"/>
    <w:rsid w:val="00A04FAB"/>
    <w:rsid w:val="00A0582E"/>
    <w:rsid w:val="00A0677D"/>
    <w:rsid w:val="00A06848"/>
    <w:rsid w:val="00A07519"/>
    <w:rsid w:val="00A07BD4"/>
    <w:rsid w:val="00A07BEA"/>
    <w:rsid w:val="00A07DE8"/>
    <w:rsid w:val="00A105F4"/>
    <w:rsid w:val="00A1148E"/>
    <w:rsid w:val="00A115D9"/>
    <w:rsid w:val="00A1264E"/>
    <w:rsid w:val="00A12CD7"/>
    <w:rsid w:val="00A12DE0"/>
    <w:rsid w:val="00A12FC6"/>
    <w:rsid w:val="00A1320D"/>
    <w:rsid w:val="00A13EEA"/>
    <w:rsid w:val="00A14758"/>
    <w:rsid w:val="00A14D03"/>
    <w:rsid w:val="00A15601"/>
    <w:rsid w:val="00A15A4B"/>
    <w:rsid w:val="00A177FF"/>
    <w:rsid w:val="00A17FAC"/>
    <w:rsid w:val="00A2032F"/>
    <w:rsid w:val="00A20643"/>
    <w:rsid w:val="00A20D62"/>
    <w:rsid w:val="00A21EF8"/>
    <w:rsid w:val="00A22710"/>
    <w:rsid w:val="00A2283B"/>
    <w:rsid w:val="00A2316D"/>
    <w:rsid w:val="00A232FE"/>
    <w:rsid w:val="00A239A1"/>
    <w:rsid w:val="00A2401D"/>
    <w:rsid w:val="00A24A37"/>
    <w:rsid w:val="00A24BC5"/>
    <w:rsid w:val="00A24C00"/>
    <w:rsid w:val="00A24FB8"/>
    <w:rsid w:val="00A2511A"/>
    <w:rsid w:val="00A251A1"/>
    <w:rsid w:val="00A2589A"/>
    <w:rsid w:val="00A25EB2"/>
    <w:rsid w:val="00A25FD8"/>
    <w:rsid w:val="00A26014"/>
    <w:rsid w:val="00A26326"/>
    <w:rsid w:val="00A269C6"/>
    <w:rsid w:val="00A26D0B"/>
    <w:rsid w:val="00A26EE7"/>
    <w:rsid w:val="00A2717D"/>
    <w:rsid w:val="00A30BFD"/>
    <w:rsid w:val="00A3171C"/>
    <w:rsid w:val="00A3174B"/>
    <w:rsid w:val="00A3193C"/>
    <w:rsid w:val="00A31DC1"/>
    <w:rsid w:val="00A327CF"/>
    <w:rsid w:val="00A32EF9"/>
    <w:rsid w:val="00A3366A"/>
    <w:rsid w:val="00A344FE"/>
    <w:rsid w:val="00A35114"/>
    <w:rsid w:val="00A355E0"/>
    <w:rsid w:val="00A3595E"/>
    <w:rsid w:val="00A3607A"/>
    <w:rsid w:val="00A367BA"/>
    <w:rsid w:val="00A36B2F"/>
    <w:rsid w:val="00A36E25"/>
    <w:rsid w:val="00A36F26"/>
    <w:rsid w:val="00A36FCB"/>
    <w:rsid w:val="00A379E6"/>
    <w:rsid w:val="00A37BDE"/>
    <w:rsid w:val="00A37C6D"/>
    <w:rsid w:val="00A404D8"/>
    <w:rsid w:val="00A40959"/>
    <w:rsid w:val="00A416A6"/>
    <w:rsid w:val="00A41EF9"/>
    <w:rsid w:val="00A42DEE"/>
    <w:rsid w:val="00A433A4"/>
    <w:rsid w:val="00A43471"/>
    <w:rsid w:val="00A43A44"/>
    <w:rsid w:val="00A43E01"/>
    <w:rsid w:val="00A44042"/>
    <w:rsid w:val="00A46E7D"/>
    <w:rsid w:val="00A47C04"/>
    <w:rsid w:val="00A47D98"/>
    <w:rsid w:val="00A50576"/>
    <w:rsid w:val="00A50698"/>
    <w:rsid w:val="00A506DF"/>
    <w:rsid w:val="00A51646"/>
    <w:rsid w:val="00A53144"/>
    <w:rsid w:val="00A53156"/>
    <w:rsid w:val="00A53616"/>
    <w:rsid w:val="00A53904"/>
    <w:rsid w:val="00A53EDA"/>
    <w:rsid w:val="00A55018"/>
    <w:rsid w:val="00A55CF4"/>
    <w:rsid w:val="00A561D6"/>
    <w:rsid w:val="00A5643A"/>
    <w:rsid w:val="00A56CFC"/>
    <w:rsid w:val="00A57393"/>
    <w:rsid w:val="00A57A40"/>
    <w:rsid w:val="00A60DC5"/>
    <w:rsid w:val="00A6143E"/>
    <w:rsid w:val="00A6239F"/>
    <w:rsid w:val="00A6248D"/>
    <w:rsid w:val="00A62C82"/>
    <w:rsid w:val="00A63C9F"/>
    <w:rsid w:val="00A63E02"/>
    <w:rsid w:val="00A63ED2"/>
    <w:rsid w:val="00A64380"/>
    <w:rsid w:val="00A645AA"/>
    <w:rsid w:val="00A64A05"/>
    <w:rsid w:val="00A65924"/>
    <w:rsid w:val="00A6595A"/>
    <w:rsid w:val="00A65E16"/>
    <w:rsid w:val="00A66AD0"/>
    <w:rsid w:val="00A66F6D"/>
    <w:rsid w:val="00A6711F"/>
    <w:rsid w:val="00A6773C"/>
    <w:rsid w:val="00A67819"/>
    <w:rsid w:val="00A70527"/>
    <w:rsid w:val="00A7138B"/>
    <w:rsid w:val="00A715F7"/>
    <w:rsid w:val="00A71A2C"/>
    <w:rsid w:val="00A720CC"/>
    <w:rsid w:val="00A723CD"/>
    <w:rsid w:val="00A7256B"/>
    <w:rsid w:val="00A737A9"/>
    <w:rsid w:val="00A73E65"/>
    <w:rsid w:val="00A74577"/>
    <w:rsid w:val="00A74C3B"/>
    <w:rsid w:val="00A74C4F"/>
    <w:rsid w:val="00A74E52"/>
    <w:rsid w:val="00A759C6"/>
    <w:rsid w:val="00A760BE"/>
    <w:rsid w:val="00A765D6"/>
    <w:rsid w:val="00A76A39"/>
    <w:rsid w:val="00A7716C"/>
    <w:rsid w:val="00A7718F"/>
    <w:rsid w:val="00A7798F"/>
    <w:rsid w:val="00A80271"/>
    <w:rsid w:val="00A805B5"/>
    <w:rsid w:val="00A8070C"/>
    <w:rsid w:val="00A80940"/>
    <w:rsid w:val="00A80AEF"/>
    <w:rsid w:val="00A80F9C"/>
    <w:rsid w:val="00A824F0"/>
    <w:rsid w:val="00A82ED2"/>
    <w:rsid w:val="00A83057"/>
    <w:rsid w:val="00A838C0"/>
    <w:rsid w:val="00A8410B"/>
    <w:rsid w:val="00A844E5"/>
    <w:rsid w:val="00A85073"/>
    <w:rsid w:val="00A85864"/>
    <w:rsid w:val="00A85E97"/>
    <w:rsid w:val="00A872A4"/>
    <w:rsid w:val="00A872D2"/>
    <w:rsid w:val="00A878C0"/>
    <w:rsid w:val="00A9013A"/>
    <w:rsid w:val="00A908B7"/>
    <w:rsid w:val="00A90FA0"/>
    <w:rsid w:val="00A915E4"/>
    <w:rsid w:val="00A91A59"/>
    <w:rsid w:val="00A91E63"/>
    <w:rsid w:val="00A92555"/>
    <w:rsid w:val="00A92938"/>
    <w:rsid w:val="00A932B9"/>
    <w:rsid w:val="00A935A0"/>
    <w:rsid w:val="00A941D0"/>
    <w:rsid w:val="00A94819"/>
    <w:rsid w:val="00A94F0D"/>
    <w:rsid w:val="00A951F1"/>
    <w:rsid w:val="00A95946"/>
    <w:rsid w:val="00A95A18"/>
    <w:rsid w:val="00A96C98"/>
    <w:rsid w:val="00A96E26"/>
    <w:rsid w:val="00A97C7F"/>
    <w:rsid w:val="00AA062B"/>
    <w:rsid w:val="00AA10DA"/>
    <w:rsid w:val="00AA1D8D"/>
    <w:rsid w:val="00AA1F80"/>
    <w:rsid w:val="00AA266F"/>
    <w:rsid w:val="00AA279D"/>
    <w:rsid w:val="00AA29AF"/>
    <w:rsid w:val="00AA2C10"/>
    <w:rsid w:val="00AA2D22"/>
    <w:rsid w:val="00AA307A"/>
    <w:rsid w:val="00AA3BF5"/>
    <w:rsid w:val="00AA418A"/>
    <w:rsid w:val="00AA428C"/>
    <w:rsid w:val="00AA4866"/>
    <w:rsid w:val="00AA50F9"/>
    <w:rsid w:val="00AA511E"/>
    <w:rsid w:val="00AA57B9"/>
    <w:rsid w:val="00AA5FD4"/>
    <w:rsid w:val="00AA6C6B"/>
    <w:rsid w:val="00AA6D0D"/>
    <w:rsid w:val="00AA7081"/>
    <w:rsid w:val="00AA7555"/>
    <w:rsid w:val="00AA7651"/>
    <w:rsid w:val="00AA7A3F"/>
    <w:rsid w:val="00AA7AC1"/>
    <w:rsid w:val="00AB0656"/>
    <w:rsid w:val="00AB075A"/>
    <w:rsid w:val="00AB0C74"/>
    <w:rsid w:val="00AB1289"/>
    <w:rsid w:val="00AB1321"/>
    <w:rsid w:val="00AB183B"/>
    <w:rsid w:val="00AB189E"/>
    <w:rsid w:val="00AB2943"/>
    <w:rsid w:val="00AB2C2F"/>
    <w:rsid w:val="00AB2D56"/>
    <w:rsid w:val="00AB2F57"/>
    <w:rsid w:val="00AB37ED"/>
    <w:rsid w:val="00AB3F93"/>
    <w:rsid w:val="00AB4447"/>
    <w:rsid w:val="00AB468D"/>
    <w:rsid w:val="00AB4B9B"/>
    <w:rsid w:val="00AB5763"/>
    <w:rsid w:val="00AB63ED"/>
    <w:rsid w:val="00AB6BC8"/>
    <w:rsid w:val="00AB7328"/>
    <w:rsid w:val="00AB78BB"/>
    <w:rsid w:val="00AC00F3"/>
    <w:rsid w:val="00AC1038"/>
    <w:rsid w:val="00AC122B"/>
    <w:rsid w:val="00AC1828"/>
    <w:rsid w:val="00AC202F"/>
    <w:rsid w:val="00AC2218"/>
    <w:rsid w:val="00AC2BC5"/>
    <w:rsid w:val="00AC2F1A"/>
    <w:rsid w:val="00AC3A69"/>
    <w:rsid w:val="00AC4234"/>
    <w:rsid w:val="00AC473A"/>
    <w:rsid w:val="00AC5F30"/>
    <w:rsid w:val="00AC70D1"/>
    <w:rsid w:val="00AC7C27"/>
    <w:rsid w:val="00AC7C53"/>
    <w:rsid w:val="00AD07AE"/>
    <w:rsid w:val="00AD0F25"/>
    <w:rsid w:val="00AD128F"/>
    <w:rsid w:val="00AD2338"/>
    <w:rsid w:val="00AD26DF"/>
    <w:rsid w:val="00AD2D12"/>
    <w:rsid w:val="00AD39D7"/>
    <w:rsid w:val="00AD3D20"/>
    <w:rsid w:val="00AD47CE"/>
    <w:rsid w:val="00AD4F98"/>
    <w:rsid w:val="00AD5680"/>
    <w:rsid w:val="00AD675C"/>
    <w:rsid w:val="00AD681D"/>
    <w:rsid w:val="00AD78C1"/>
    <w:rsid w:val="00AD7B42"/>
    <w:rsid w:val="00AD7C3C"/>
    <w:rsid w:val="00AD7F0D"/>
    <w:rsid w:val="00AE03AD"/>
    <w:rsid w:val="00AE0FA5"/>
    <w:rsid w:val="00AE165B"/>
    <w:rsid w:val="00AE1AA4"/>
    <w:rsid w:val="00AE239B"/>
    <w:rsid w:val="00AE2F11"/>
    <w:rsid w:val="00AE2FC5"/>
    <w:rsid w:val="00AE3033"/>
    <w:rsid w:val="00AE335E"/>
    <w:rsid w:val="00AE3700"/>
    <w:rsid w:val="00AE37B9"/>
    <w:rsid w:val="00AE6493"/>
    <w:rsid w:val="00AE6530"/>
    <w:rsid w:val="00AE661D"/>
    <w:rsid w:val="00AE68F6"/>
    <w:rsid w:val="00AF00BD"/>
    <w:rsid w:val="00AF0583"/>
    <w:rsid w:val="00AF095E"/>
    <w:rsid w:val="00AF0B89"/>
    <w:rsid w:val="00AF11AF"/>
    <w:rsid w:val="00AF172E"/>
    <w:rsid w:val="00AF1FC1"/>
    <w:rsid w:val="00AF274F"/>
    <w:rsid w:val="00AF303F"/>
    <w:rsid w:val="00AF37EC"/>
    <w:rsid w:val="00AF4885"/>
    <w:rsid w:val="00AF58FB"/>
    <w:rsid w:val="00AF5DBB"/>
    <w:rsid w:val="00AF6CF0"/>
    <w:rsid w:val="00AF6F71"/>
    <w:rsid w:val="00B0024C"/>
    <w:rsid w:val="00B003FA"/>
    <w:rsid w:val="00B015F0"/>
    <w:rsid w:val="00B01747"/>
    <w:rsid w:val="00B01948"/>
    <w:rsid w:val="00B02584"/>
    <w:rsid w:val="00B02A93"/>
    <w:rsid w:val="00B02B37"/>
    <w:rsid w:val="00B030FC"/>
    <w:rsid w:val="00B033D6"/>
    <w:rsid w:val="00B0369B"/>
    <w:rsid w:val="00B04148"/>
    <w:rsid w:val="00B04239"/>
    <w:rsid w:val="00B0424B"/>
    <w:rsid w:val="00B04CF7"/>
    <w:rsid w:val="00B05137"/>
    <w:rsid w:val="00B052B1"/>
    <w:rsid w:val="00B05ED3"/>
    <w:rsid w:val="00B05EF4"/>
    <w:rsid w:val="00B06A10"/>
    <w:rsid w:val="00B0763A"/>
    <w:rsid w:val="00B07687"/>
    <w:rsid w:val="00B07F25"/>
    <w:rsid w:val="00B10116"/>
    <w:rsid w:val="00B10505"/>
    <w:rsid w:val="00B1066B"/>
    <w:rsid w:val="00B10679"/>
    <w:rsid w:val="00B11E6C"/>
    <w:rsid w:val="00B12829"/>
    <w:rsid w:val="00B133D6"/>
    <w:rsid w:val="00B137D1"/>
    <w:rsid w:val="00B139A5"/>
    <w:rsid w:val="00B140EB"/>
    <w:rsid w:val="00B15C52"/>
    <w:rsid w:val="00B15E3A"/>
    <w:rsid w:val="00B15E54"/>
    <w:rsid w:val="00B163D8"/>
    <w:rsid w:val="00B17081"/>
    <w:rsid w:val="00B174BB"/>
    <w:rsid w:val="00B17CFE"/>
    <w:rsid w:val="00B218D5"/>
    <w:rsid w:val="00B21DC5"/>
    <w:rsid w:val="00B22148"/>
    <w:rsid w:val="00B22A5B"/>
    <w:rsid w:val="00B22B98"/>
    <w:rsid w:val="00B231DF"/>
    <w:rsid w:val="00B23501"/>
    <w:rsid w:val="00B24ABF"/>
    <w:rsid w:val="00B24D02"/>
    <w:rsid w:val="00B25B8A"/>
    <w:rsid w:val="00B25CC8"/>
    <w:rsid w:val="00B25FA6"/>
    <w:rsid w:val="00B26326"/>
    <w:rsid w:val="00B26D2D"/>
    <w:rsid w:val="00B27541"/>
    <w:rsid w:val="00B30BCA"/>
    <w:rsid w:val="00B33661"/>
    <w:rsid w:val="00B3367B"/>
    <w:rsid w:val="00B33E30"/>
    <w:rsid w:val="00B343B5"/>
    <w:rsid w:val="00B34869"/>
    <w:rsid w:val="00B34925"/>
    <w:rsid w:val="00B34977"/>
    <w:rsid w:val="00B35D2F"/>
    <w:rsid w:val="00B35D53"/>
    <w:rsid w:val="00B36560"/>
    <w:rsid w:val="00B36AB8"/>
    <w:rsid w:val="00B36D19"/>
    <w:rsid w:val="00B375D9"/>
    <w:rsid w:val="00B37E96"/>
    <w:rsid w:val="00B4049F"/>
    <w:rsid w:val="00B4128C"/>
    <w:rsid w:val="00B4171D"/>
    <w:rsid w:val="00B42718"/>
    <w:rsid w:val="00B42917"/>
    <w:rsid w:val="00B42DAD"/>
    <w:rsid w:val="00B43636"/>
    <w:rsid w:val="00B4370E"/>
    <w:rsid w:val="00B44C91"/>
    <w:rsid w:val="00B44CC6"/>
    <w:rsid w:val="00B44D91"/>
    <w:rsid w:val="00B44FC1"/>
    <w:rsid w:val="00B45931"/>
    <w:rsid w:val="00B462B5"/>
    <w:rsid w:val="00B4635F"/>
    <w:rsid w:val="00B46FBF"/>
    <w:rsid w:val="00B47021"/>
    <w:rsid w:val="00B50B7A"/>
    <w:rsid w:val="00B50E22"/>
    <w:rsid w:val="00B522C6"/>
    <w:rsid w:val="00B52471"/>
    <w:rsid w:val="00B524EA"/>
    <w:rsid w:val="00B52C04"/>
    <w:rsid w:val="00B52DCB"/>
    <w:rsid w:val="00B53B1F"/>
    <w:rsid w:val="00B53F50"/>
    <w:rsid w:val="00B54908"/>
    <w:rsid w:val="00B54939"/>
    <w:rsid w:val="00B54A99"/>
    <w:rsid w:val="00B5548E"/>
    <w:rsid w:val="00B55AE0"/>
    <w:rsid w:val="00B55CF3"/>
    <w:rsid w:val="00B5607B"/>
    <w:rsid w:val="00B5664B"/>
    <w:rsid w:val="00B5752D"/>
    <w:rsid w:val="00B57829"/>
    <w:rsid w:val="00B578A4"/>
    <w:rsid w:val="00B578EF"/>
    <w:rsid w:val="00B60643"/>
    <w:rsid w:val="00B608C4"/>
    <w:rsid w:val="00B609A5"/>
    <w:rsid w:val="00B610F8"/>
    <w:rsid w:val="00B625ED"/>
    <w:rsid w:val="00B62CBA"/>
    <w:rsid w:val="00B62ECD"/>
    <w:rsid w:val="00B6328B"/>
    <w:rsid w:val="00B633DD"/>
    <w:rsid w:val="00B63410"/>
    <w:rsid w:val="00B637BE"/>
    <w:rsid w:val="00B63B6A"/>
    <w:rsid w:val="00B63E5A"/>
    <w:rsid w:val="00B64055"/>
    <w:rsid w:val="00B641E1"/>
    <w:rsid w:val="00B65084"/>
    <w:rsid w:val="00B65210"/>
    <w:rsid w:val="00B658A5"/>
    <w:rsid w:val="00B65997"/>
    <w:rsid w:val="00B66021"/>
    <w:rsid w:val="00B664E3"/>
    <w:rsid w:val="00B669BB"/>
    <w:rsid w:val="00B671D9"/>
    <w:rsid w:val="00B676E6"/>
    <w:rsid w:val="00B67E83"/>
    <w:rsid w:val="00B7013D"/>
    <w:rsid w:val="00B70EF6"/>
    <w:rsid w:val="00B70F15"/>
    <w:rsid w:val="00B717FD"/>
    <w:rsid w:val="00B71C09"/>
    <w:rsid w:val="00B7283C"/>
    <w:rsid w:val="00B7284F"/>
    <w:rsid w:val="00B72FC0"/>
    <w:rsid w:val="00B730AF"/>
    <w:rsid w:val="00B731A5"/>
    <w:rsid w:val="00B738E8"/>
    <w:rsid w:val="00B740B1"/>
    <w:rsid w:val="00B74757"/>
    <w:rsid w:val="00B7478B"/>
    <w:rsid w:val="00B74C29"/>
    <w:rsid w:val="00B75C7A"/>
    <w:rsid w:val="00B75CF2"/>
    <w:rsid w:val="00B75FB7"/>
    <w:rsid w:val="00B76187"/>
    <w:rsid w:val="00B768B8"/>
    <w:rsid w:val="00B76F38"/>
    <w:rsid w:val="00B772A5"/>
    <w:rsid w:val="00B77517"/>
    <w:rsid w:val="00B77638"/>
    <w:rsid w:val="00B77AD7"/>
    <w:rsid w:val="00B80002"/>
    <w:rsid w:val="00B8065A"/>
    <w:rsid w:val="00B806E3"/>
    <w:rsid w:val="00B80EE5"/>
    <w:rsid w:val="00B8105A"/>
    <w:rsid w:val="00B81283"/>
    <w:rsid w:val="00B81685"/>
    <w:rsid w:val="00B81D27"/>
    <w:rsid w:val="00B81E48"/>
    <w:rsid w:val="00B82526"/>
    <w:rsid w:val="00B82E8B"/>
    <w:rsid w:val="00B84153"/>
    <w:rsid w:val="00B8478A"/>
    <w:rsid w:val="00B84D6E"/>
    <w:rsid w:val="00B84F4E"/>
    <w:rsid w:val="00B85A6C"/>
    <w:rsid w:val="00B86B8A"/>
    <w:rsid w:val="00B86D86"/>
    <w:rsid w:val="00B87316"/>
    <w:rsid w:val="00B90CBF"/>
    <w:rsid w:val="00B92078"/>
    <w:rsid w:val="00B9255F"/>
    <w:rsid w:val="00B92FAA"/>
    <w:rsid w:val="00B93F42"/>
    <w:rsid w:val="00B942E6"/>
    <w:rsid w:val="00B94B41"/>
    <w:rsid w:val="00B956C3"/>
    <w:rsid w:val="00B9573F"/>
    <w:rsid w:val="00B9646B"/>
    <w:rsid w:val="00B966CA"/>
    <w:rsid w:val="00B97153"/>
    <w:rsid w:val="00B977D6"/>
    <w:rsid w:val="00BA0335"/>
    <w:rsid w:val="00BA03CF"/>
    <w:rsid w:val="00BA0504"/>
    <w:rsid w:val="00BA08C6"/>
    <w:rsid w:val="00BA0B6D"/>
    <w:rsid w:val="00BA0E36"/>
    <w:rsid w:val="00BA0F76"/>
    <w:rsid w:val="00BA150A"/>
    <w:rsid w:val="00BA196D"/>
    <w:rsid w:val="00BA19CD"/>
    <w:rsid w:val="00BA1DF3"/>
    <w:rsid w:val="00BA2202"/>
    <w:rsid w:val="00BA2EF6"/>
    <w:rsid w:val="00BA31FE"/>
    <w:rsid w:val="00BA3204"/>
    <w:rsid w:val="00BA499C"/>
    <w:rsid w:val="00BA4CB4"/>
    <w:rsid w:val="00BA50F0"/>
    <w:rsid w:val="00BA6171"/>
    <w:rsid w:val="00BA64B4"/>
    <w:rsid w:val="00BA65B5"/>
    <w:rsid w:val="00BA69DD"/>
    <w:rsid w:val="00BA6C1D"/>
    <w:rsid w:val="00BA6D3E"/>
    <w:rsid w:val="00BB0719"/>
    <w:rsid w:val="00BB2204"/>
    <w:rsid w:val="00BB2401"/>
    <w:rsid w:val="00BB3BF6"/>
    <w:rsid w:val="00BB3F67"/>
    <w:rsid w:val="00BB45F3"/>
    <w:rsid w:val="00BB48DA"/>
    <w:rsid w:val="00BB56A7"/>
    <w:rsid w:val="00BB5853"/>
    <w:rsid w:val="00BB6D51"/>
    <w:rsid w:val="00BC0102"/>
    <w:rsid w:val="00BC040F"/>
    <w:rsid w:val="00BC072B"/>
    <w:rsid w:val="00BC1275"/>
    <w:rsid w:val="00BC12F8"/>
    <w:rsid w:val="00BC1989"/>
    <w:rsid w:val="00BC1AC8"/>
    <w:rsid w:val="00BC2EC0"/>
    <w:rsid w:val="00BC3AA2"/>
    <w:rsid w:val="00BC4705"/>
    <w:rsid w:val="00BC5384"/>
    <w:rsid w:val="00BC5456"/>
    <w:rsid w:val="00BC69A2"/>
    <w:rsid w:val="00BD0438"/>
    <w:rsid w:val="00BD0FD9"/>
    <w:rsid w:val="00BD1C2D"/>
    <w:rsid w:val="00BD1F00"/>
    <w:rsid w:val="00BD2DFB"/>
    <w:rsid w:val="00BD2FEA"/>
    <w:rsid w:val="00BD37CA"/>
    <w:rsid w:val="00BD3825"/>
    <w:rsid w:val="00BD3929"/>
    <w:rsid w:val="00BD3962"/>
    <w:rsid w:val="00BD39A1"/>
    <w:rsid w:val="00BD3A4A"/>
    <w:rsid w:val="00BD3B6C"/>
    <w:rsid w:val="00BD457E"/>
    <w:rsid w:val="00BD462F"/>
    <w:rsid w:val="00BD55AA"/>
    <w:rsid w:val="00BD58BD"/>
    <w:rsid w:val="00BD598C"/>
    <w:rsid w:val="00BD5AE4"/>
    <w:rsid w:val="00BD5C5D"/>
    <w:rsid w:val="00BD7D6C"/>
    <w:rsid w:val="00BD7F34"/>
    <w:rsid w:val="00BD7F94"/>
    <w:rsid w:val="00BE0136"/>
    <w:rsid w:val="00BE025A"/>
    <w:rsid w:val="00BE039B"/>
    <w:rsid w:val="00BE0583"/>
    <w:rsid w:val="00BE0A21"/>
    <w:rsid w:val="00BE195A"/>
    <w:rsid w:val="00BE268A"/>
    <w:rsid w:val="00BE2F3C"/>
    <w:rsid w:val="00BE3097"/>
    <w:rsid w:val="00BE3501"/>
    <w:rsid w:val="00BE3962"/>
    <w:rsid w:val="00BE5DFD"/>
    <w:rsid w:val="00BE62D9"/>
    <w:rsid w:val="00BE6D8B"/>
    <w:rsid w:val="00BE7F55"/>
    <w:rsid w:val="00BF0303"/>
    <w:rsid w:val="00BF086E"/>
    <w:rsid w:val="00BF0D68"/>
    <w:rsid w:val="00BF0ED7"/>
    <w:rsid w:val="00BF10AA"/>
    <w:rsid w:val="00BF21CA"/>
    <w:rsid w:val="00BF236E"/>
    <w:rsid w:val="00BF2C36"/>
    <w:rsid w:val="00BF2D16"/>
    <w:rsid w:val="00BF35F7"/>
    <w:rsid w:val="00BF36F1"/>
    <w:rsid w:val="00BF3DC9"/>
    <w:rsid w:val="00BF4B1E"/>
    <w:rsid w:val="00BF4D57"/>
    <w:rsid w:val="00BF4D8B"/>
    <w:rsid w:val="00BF5176"/>
    <w:rsid w:val="00BF5A2F"/>
    <w:rsid w:val="00BF73B5"/>
    <w:rsid w:val="00BF7B9C"/>
    <w:rsid w:val="00C001C1"/>
    <w:rsid w:val="00C007FC"/>
    <w:rsid w:val="00C00ED8"/>
    <w:rsid w:val="00C01640"/>
    <w:rsid w:val="00C01ACD"/>
    <w:rsid w:val="00C02E09"/>
    <w:rsid w:val="00C034E4"/>
    <w:rsid w:val="00C04EA4"/>
    <w:rsid w:val="00C05086"/>
    <w:rsid w:val="00C051CB"/>
    <w:rsid w:val="00C05480"/>
    <w:rsid w:val="00C0557E"/>
    <w:rsid w:val="00C0564E"/>
    <w:rsid w:val="00C06E59"/>
    <w:rsid w:val="00C07AEA"/>
    <w:rsid w:val="00C07EB8"/>
    <w:rsid w:val="00C10132"/>
    <w:rsid w:val="00C10EBC"/>
    <w:rsid w:val="00C11ED4"/>
    <w:rsid w:val="00C12DA7"/>
    <w:rsid w:val="00C13CC4"/>
    <w:rsid w:val="00C146EA"/>
    <w:rsid w:val="00C1548D"/>
    <w:rsid w:val="00C1560C"/>
    <w:rsid w:val="00C15A30"/>
    <w:rsid w:val="00C162D9"/>
    <w:rsid w:val="00C1631C"/>
    <w:rsid w:val="00C16820"/>
    <w:rsid w:val="00C16CC0"/>
    <w:rsid w:val="00C170D2"/>
    <w:rsid w:val="00C1731A"/>
    <w:rsid w:val="00C1744D"/>
    <w:rsid w:val="00C17699"/>
    <w:rsid w:val="00C176C0"/>
    <w:rsid w:val="00C17DB1"/>
    <w:rsid w:val="00C17EBD"/>
    <w:rsid w:val="00C2010E"/>
    <w:rsid w:val="00C20338"/>
    <w:rsid w:val="00C205A9"/>
    <w:rsid w:val="00C20635"/>
    <w:rsid w:val="00C214D4"/>
    <w:rsid w:val="00C21C8D"/>
    <w:rsid w:val="00C220B7"/>
    <w:rsid w:val="00C2252F"/>
    <w:rsid w:val="00C227D9"/>
    <w:rsid w:val="00C22B9A"/>
    <w:rsid w:val="00C22BCF"/>
    <w:rsid w:val="00C22D22"/>
    <w:rsid w:val="00C23617"/>
    <w:rsid w:val="00C236A1"/>
    <w:rsid w:val="00C236CE"/>
    <w:rsid w:val="00C23BE3"/>
    <w:rsid w:val="00C23C77"/>
    <w:rsid w:val="00C242F1"/>
    <w:rsid w:val="00C24838"/>
    <w:rsid w:val="00C24D1F"/>
    <w:rsid w:val="00C24F72"/>
    <w:rsid w:val="00C25184"/>
    <w:rsid w:val="00C26611"/>
    <w:rsid w:val="00C26E67"/>
    <w:rsid w:val="00C272AF"/>
    <w:rsid w:val="00C30211"/>
    <w:rsid w:val="00C304B2"/>
    <w:rsid w:val="00C311E7"/>
    <w:rsid w:val="00C315C0"/>
    <w:rsid w:val="00C31715"/>
    <w:rsid w:val="00C31BB2"/>
    <w:rsid w:val="00C32219"/>
    <w:rsid w:val="00C323DB"/>
    <w:rsid w:val="00C323F6"/>
    <w:rsid w:val="00C329E0"/>
    <w:rsid w:val="00C3350E"/>
    <w:rsid w:val="00C33736"/>
    <w:rsid w:val="00C33DB4"/>
    <w:rsid w:val="00C33FEC"/>
    <w:rsid w:val="00C34506"/>
    <w:rsid w:val="00C35572"/>
    <w:rsid w:val="00C360E6"/>
    <w:rsid w:val="00C364E3"/>
    <w:rsid w:val="00C36981"/>
    <w:rsid w:val="00C36BE2"/>
    <w:rsid w:val="00C37C52"/>
    <w:rsid w:val="00C40474"/>
    <w:rsid w:val="00C40603"/>
    <w:rsid w:val="00C40BEF"/>
    <w:rsid w:val="00C41047"/>
    <w:rsid w:val="00C41CA0"/>
    <w:rsid w:val="00C42885"/>
    <w:rsid w:val="00C42E4D"/>
    <w:rsid w:val="00C43168"/>
    <w:rsid w:val="00C43823"/>
    <w:rsid w:val="00C438FE"/>
    <w:rsid w:val="00C43C48"/>
    <w:rsid w:val="00C449EC"/>
    <w:rsid w:val="00C45491"/>
    <w:rsid w:val="00C45697"/>
    <w:rsid w:val="00C458E8"/>
    <w:rsid w:val="00C45DA1"/>
    <w:rsid w:val="00C45F3D"/>
    <w:rsid w:val="00C463F3"/>
    <w:rsid w:val="00C46A7F"/>
    <w:rsid w:val="00C4729B"/>
    <w:rsid w:val="00C4741D"/>
    <w:rsid w:val="00C47E77"/>
    <w:rsid w:val="00C50DAA"/>
    <w:rsid w:val="00C50FA3"/>
    <w:rsid w:val="00C513EC"/>
    <w:rsid w:val="00C51AD9"/>
    <w:rsid w:val="00C52B36"/>
    <w:rsid w:val="00C53D55"/>
    <w:rsid w:val="00C54016"/>
    <w:rsid w:val="00C54470"/>
    <w:rsid w:val="00C5476C"/>
    <w:rsid w:val="00C54C4B"/>
    <w:rsid w:val="00C55857"/>
    <w:rsid w:val="00C55DC5"/>
    <w:rsid w:val="00C56355"/>
    <w:rsid w:val="00C565AE"/>
    <w:rsid w:val="00C5693D"/>
    <w:rsid w:val="00C5750F"/>
    <w:rsid w:val="00C579E6"/>
    <w:rsid w:val="00C6024D"/>
    <w:rsid w:val="00C608B9"/>
    <w:rsid w:val="00C6168D"/>
    <w:rsid w:val="00C61C04"/>
    <w:rsid w:val="00C61EBE"/>
    <w:rsid w:val="00C62235"/>
    <w:rsid w:val="00C628FA"/>
    <w:rsid w:val="00C62C6B"/>
    <w:rsid w:val="00C631A9"/>
    <w:rsid w:val="00C6370B"/>
    <w:rsid w:val="00C64FE8"/>
    <w:rsid w:val="00C65C5A"/>
    <w:rsid w:val="00C65EB4"/>
    <w:rsid w:val="00C65FC5"/>
    <w:rsid w:val="00C667DB"/>
    <w:rsid w:val="00C668E5"/>
    <w:rsid w:val="00C66FAB"/>
    <w:rsid w:val="00C7039D"/>
    <w:rsid w:val="00C717E5"/>
    <w:rsid w:val="00C71DD2"/>
    <w:rsid w:val="00C71F82"/>
    <w:rsid w:val="00C725A3"/>
    <w:rsid w:val="00C72E72"/>
    <w:rsid w:val="00C73891"/>
    <w:rsid w:val="00C74294"/>
    <w:rsid w:val="00C7435A"/>
    <w:rsid w:val="00C74DC7"/>
    <w:rsid w:val="00C74DD5"/>
    <w:rsid w:val="00C74FC0"/>
    <w:rsid w:val="00C75952"/>
    <w:rsid w:val="00C75B6C"/>
    <w:rsid w:val="00C75C8D"/>
    <w:rsid w:val="00C75CB6"/>
    <w:rsid w:val="00C76371"/>
    <w:rsid w:val="00C76405"/>
    <w:rsid w:val="00C765CF"/>
    <w:rsid w:val="00C76BEC"/>
    <w:rsid w:val="00C7704C"/>
    <w:rsid w:val="00C772B2"/>
    <w:rsid w:val="00C7799F"/>
    <w:rsid w:val="00C802FD"/>
    <w:rsid w:val="00C809A6"/>
    <w:rsid w:val="00C80CF1"/>
    <w:rsid w:val="00C81635"/>
    <w:rsid w:val="00C817D7"/>
    <w:rsid w:val="00C81905"/>
    <w:rsid w:val="00C819A9"/>
    <w:rsid w:val="00C82287"/>
    <w:rsid w:val="00C82A3C"/>
    <w:rsid w:val="00C82C19"/>
    <w:rsid w:val="00C83513"/>
    <w:rsid w:val="00C84238"/>
    <w:rsid w:val="00C8504B"/>
    <w:rsid w:val="00C85F5D"/>
    <w:rsid w:val="00C87900"/>
    <w:rsid w:val="00C9095D"/>
    <w:rsid w:val="00C91C6A"/>
    <w:rsid w:val="00C92198"/>
    <w:rsid w:val="00C926A0"/>
    <w:rsid w:val="00C9379A"/>
    <w:rsid w:val="00C940A2"/>
    <w:rsid w:val="00C9422E"/>
    <w:rsid w:val="00C9535C"/>
    <w:rsid w:val="00C96206"/>
    <w:rsid w:val="00C974F6"/>
    <w:rsid w:val="00CA0114"/>
    <w:rsid w:val="00CA0295"/>
    <w:rsid w:val="00CA038C"/>
    <w:rsid w:val="00CA0B23"/>
    <w:rsid w:val="00CA0C0D"/>
    <w:rsid w:val="00CA168B"/>
    <w:rsid w:val="00CA269A"/>
    <w:rsid w:val="00CA29B3"/>
    <w:rsid w:val="00CA3254"/>
    <w:rsid w:val="00CA33E9"/>
    <w:rsid w:val="00CA38D2"/>
    <w:rsid w:val="00CA42A2"/>
    <w:rsid w:val="00CA498A"/>
    <w:rsid w:val="00CA4A2F"/>
    <w:rsid w:val="00CA5DC0"/>
    <w:rsid w:val="00CA6364"/>
    <w:rsid w:val="00CA6871"/>
    <w:rsid w:val="00CA6C8D"/>
    <w:rsid w:val="00CA7390"/>
    <w:rsid w:val="00CA794B"/>
    <w:rsid w:val="00CA7BFA"/>
    <w:rsid w:val="00CB098B"/>
    <w:rsid w:val="00CB099C"/>
    <w:rsid w:val="00CB12C6"/>
    <w:rsid w:val="00CB12C7"/>
    <w:rsid w:val="00CB1E86"/>
    <w:rsid w:val="00CB2870"/>
    <w:rsid w:val="00CB2AF2"/>
    <w:rsid w:val="00CB2FA6"/>
    <w:rsid w:val="00CB2FFA"/>
    <w:rsid w:val="00CB30C9"/>
    <w:rsid w:val="00CB3456"/>
    <w:rsid w:val="00CB4105"/>
    <w:rsid w:val="00CB4641"/>
    <w:rsid w:val="00CB5CD2"/>
    <w:rsid w:val="00CB5DF2"/>
    <w:rsid w:val="00CB6DD2"/>
    <w:rsid w:val="00CB708C"/>
    <w:rsid w:val="00CB70FF"/>
    <w:rsid w:val="00CB7D2F"/>
    <w:rsid w:val="00CB7D52"/>
    <w:rsid w:val="00CC02BA"/>
    <w:rsid w:val="00CC0DFC"/>
    <w:rsid w:val="00CC128A"/>
    <w:rsid w:val="00CC17AB"/>
    <w:rsid w:val="00CC1A46"/>
    <w:rsid w:val="00CC1BC0"/>
    <w:rsid w:val="00CC1F4C"/>
    <w:rsid w:val="00CC200E"/>
    <w:rsid w:val="00CC2210"/>
    <w:rsid w:val="00CC2902"/>
    <w:rsid w:val="00CC3133"/>
    <w:rsid w:val="00CC33BB"/>
    <w:rsid w:val="00CC38C1"/>
    <w:rsid w:val="00CC3957"/>
    <w:rsid w:val="00CC3B39"/>
    <w:rsid w:val="00CC449E"/>
    <w:rsid w:val="00CC44D5"/>
    <w:rsid w:val="00CC4C49"/>
    <w:rsid w:val="00CC512F"/>
    <w:rsid w:val="00CC5648"/>
    <w:rsid w:val="00CC5657"/>
    <w:rsid w:val="00CC618F"/>
    <w:rsid w:val="00CC6C6A"/>
    <w:rsid w:val="00CC7F9B"/>
    <w:rsid w:val="00CD00AB"/>
    <w:rsid w:val="00CD06C0"/>
    <w:rsid w:val="00CD11B9"/>
    <w:rsid w:val="00CD1BDC"/>
    <w:rsid w:val="00CD1C7B"/>
    <w:rsid w:val="00CD1D44"/>
    <w:rsid w:val="00CD1FE9"/>
    <w:rsid w:val="00CD323F"/>
    <w:rsid w:val="00CD396F"/>
    <w:rsid w:val="00CD3DEE"/>
    <w:rsid w:val="00CD462C"/>
    <w:rsid w:val="00CD4A34"/>
    <w:rsid w:val="00CD4E68"/>
    <w:rsid w:val="00CD522D"/>
    <w:rsid w:val="00CD5B59"/>
    <w:rsid w:val="00CD5BA5"/>
    <w:rsid w:val="00CD5BC0"/>
    <w:rsid w:val="00CD664D"/>
    <w:rsid w:val="00CD6F51"/>
    <w:rsid w:val="00CD722F"/>
    <w:rsid w:val="00CD7FB5"/>
    <w:rsid w:val="00CD7FFB"/>
    <w:rsid w:val="00CE0E8A"/>
    <w:rsid w:val="00CE110B"/>
    <w:rsid w:val="00CE1758"/>
    <w:rsid w:val="00CE19D5"/>
    <w:rsid w:val="00CE1EFD"/>
    <w:rsid w:val="00CE27CA"/>
    <w:rsid w:val="00CE3713"/>
    <w:rsid w:val="00CE3E0A"/>
    <w:rsid w:val="00CE444E"/>
    <w:rsid w:val="00CE4A92"/>
    <w:rsid w:val="00CE500C"/>
    <w:rsid w:val="00CE5E98"/>
    <w:rsid w:val="00CE64C4"/>
    <w:rsid w:val="00CE6793"/>
    <w:rsid w:val="00CE6B99"/>
    <w:rsid w:val="00CE6BD8"/>
    <w:rsid w:val="00CE6D24"/>
    <w:rsid w:val="00CE7105"/>
    <w:rsid w:val="00CF07D5"/>
    <w:rsid w:val="00CF1020"/>
    <w:rsid w:val="00CF1039"/>
    <w:rsid w:val="00CF1951"/>
    <w:rsid w:val="00CF1B55"/>
    <w:rsid w:val="00CF1F55"/>
    <w:rsid w:val="00CF3086"/>
    <w:rsid w:val="00CF3105"/>
    <w:rsid w:val="00CF3E9D"/>
    <w:rsid w:val="00CF4254"/>
    <w:rsid w:val="00CF4862"/>
    <w:rsid w:val="00CF4B66"/>
    <w:rsid w:val="00CF4BE4"/>
    <w:rsid w:val="00CF530E"/>
    <w:rsid w:val="00CF5542"/>
    <w:rsid w:val="00CF578F"/>
    <w:rsid w:val="00CF5B5B"/>
    <w:rsid w:val="00CF5D78"/>
    <w:rsid w:val="00CF5FAC"/>
    <w:rsid w:val="00CF615B"/>
    <w:rsid w:val="00CF6250"/>
    <w:rsid w:val="00CF64D4"/>
    <w:rsid w:val="00CF6FB7"/>
    <w:rsid w:val="00CF7449"/>
    <w:rsid w:val="00CF77E3"/>
    <w:rsid w:val="00CF7867"/>
    <w:rsid w:val="00CF797B"/>
    <w:rsid w:val="00CF79FA"/>
    <w:rsid w:val="00D00E5B"/>
    <w:rsid w:val="00D014DF"/>
    <w:rsid w:val="00D0178B"/>
    <w:rsid w:val="00D0199E"/>
    <w:rsid w:val="00D02720"/>
    <w:rsid w:val="00D0278D"/>
    <w:rsid w:val="00D02B29"/>
    <w:rsid w:val="00D03C69"/>
    <w:rsid w:val="00D03F7A"/>
    <w:rsid w:val="00D0414A"/>
    <w:rsid w:val="00D047EB"/>
    <w:rsid w:val="00D04BBB"/>
    <w:rsid w:val="00D04F36"/>
    <w:rsid w:val="00D05304"/>
    <w:rsid w:val="00D059E3"/>
    <w:rsid w:val="00D05A62"/>
    <w:rsid w:val="00D05E67"/>
    <w:rsid w:val="00D05F37"/>
    <w:rsid w:val="00D07284"/>
    <w:rsid w:val="00D07D64"/>
    <w:rsid w:val="00D07E9F"/>
    <w:rsid w:val="00D11099"/>
    <w:rsid w:val="00D11638"/>
    <w:rsid w:val="00D11BE1"/>
    <w:rsid w:val="00D11E41"/>
    <w:rsid w:val="00D122E8"/>
    <w:rsid w:val="00D131AF"/>
    <w:rsid w:val="00D134D6"/>
    <w:rsid w:val="00D13EC6"/>
    <w:rsid w:val="00D17331"/>
    <w:rsid w:val="00D2015E"/>
    <w:rsid w:val="00D20C50"/>
    <w:rsid w:val="00D212B5"/>
    <w:rsid w:val="00D21C96"/>
    <w:rsid w:val="00D22364"/>
    <w:rsid w:val="00D2238D"/>
    <w:rsid w:val="00D22966"/>
    <w:rsid w:val="00D22FFA"/>
    <w:rsid w:val="00D23250"/>
    <w:rsid w:val="00D23CF9"/>
    <w:rsid w:val="00D23FF8"/>
    <w:rsid w:val="00D2451C"/>
    <w:rsid w:val="00D261AB"/>
    <w:rsid w:val="00D26AE2"/>
    <w:rsid w:val="00D27D18"/>
    <w:rsid w:val="00D304AA"/>
    <w:rsid w:val="00D30A3E"/>
    <w:rsid w:val="00D30A53"/>
    <w:rsid w:val="00D32477"/>
    <w:rsid w:val="00D3360B"/>
    <w:rsid w:val="00D340B2"/>
    <w:rsid w:val="00D34831"/>
    <w:rsid w:val="00D34994"/>
    <w:rsid w:val="00D34BB1"/>
    <w:rsid w:val="00D354AF"/>
    <w:rsid w:val="00D358DB"/>
    <w:rsid w:val="00D367AF"/>
    <w:rsid w:val="00D36AF7"/>
    <w:rsid w:val="00D37285"/>
    <w:rsid w:val="00D375E9"/>
    <w:rsid w:val="00D377C4"/>
    <w:rsid w:val="00D408A4"/>
    <w:rsid w:val="00D40FBB"/>
    <w:rsid w:val="00D41332"/>
    <w:rsid w:val="00D416AD"/>
    <w:rsid w:val="00D42444"/>
    <w:rsid w:val="00D430B8"/>
    <w:rsid w:val="00D43DE4"/>
    <w:rsid w:val="00D4442F"/>
    <w:rsid w:val="00D44A73"/>
    <w:rsid w:val="00D44BEC"/>
    <w:rsid w:val="00D44FAD"/>
    <w:rsid w:val="00D46BC3"/>
    <w:rsid w:val="00D46D34"/>
    <w:rsid w:val="00D479EB"/>
    <w:rsid w:val="00D47FE8"/>
    <w:rsid w:val="00D50134"/>
    <w:rsid w:val="00D50508"/>
    <w:rsid w:val="00D50995"/>
    <w:rsid w:val="00D5226D"/>
    <w:rsid w:val="00D52D65"/>
    <w:rsid w:val="00D54B33"/>
    <w:rsid w:val="00D550D9"/>
    <w:rsid w:val="00D5532B"/>
    <w:rsid w:val="00D55A0E"/>
    <w:rsid w:val="00D55A2F"/>
    <w:rsid w:val="00D55ECE"/>
    <w:rsid w:val="00D578BC"/>
    <w:rsid w:val="00D607BF"/>
    <w:rsid w:val="00D60C93"/>
    <w:rsid w:val="00D61163"/>
    <w:rsid w:val="00D613EE"/>
    <w:rsid w:val="00D61933"/>
    <w:rsid w:val="00D61C77"/>
    <w:rsid w:val="00D61E2C"/>
    <w:rsid w:val="00D61FB6"/>
    <w:rsid w:val="00D620E1"/>
    <w:rsid w:val="00D62494"/>
    <w:rsid w:val="00D642DA"/>
    <w:rsid w:val="00D64728"/>
    <w:rsid w:val="00D64DF5"/>
    <w:rsid w:val="00D64F84"/>
    <w:rsid w:val="00D65135"/>
    <w:rsid w:val="00D653BF"/>
    <w:rsid w:val="00D6541D"/>
    <w:rsid w:val="00D65C15"/>
    <w:rsid w:val="00D65C7C"/>
    <w:rsid w:val="00D66298"/>
    <w:rsid w:val="00D66931"/>
    <w:rsid w:val="00D67416"/>
    <w:rsid w:val="00D67486"/>
    <w:rsid w:val="00D677FD"/>
    <w:rsid w:val="00D678A2"/>
    <w:rsid w:val="00D67E81"/>
    <w:rsid w:val="00D67FD3"/>
    <w:rsid w:val="00D714BD"/>
    <w:rsid w:val="00D71D03"/>
    <w:rsid w:val="00D7384F"/>
    <w:rsid w:val="00D73874"/>
    <w:rsid w:val="00D74217"/>
    <w:rsid w:val="00D75447"/>
    <w:rsid w:val="00D75536"/>
    <w:rsid w:val="00D756D3"/>
    <w:rsid w:val="00D75873"/>
    <w:rsid w:val="00D77DA1"/>
    <w:rsid w:val="00D80DDE"/>
    <w:rsid w:val="00D81785"/>
    <w:rsid w:val="00D827D2"/>
    <w:rsid w:val="00D82978"/>
    <w:rsid w:val="00D831D3"/>
    <w:rsid w:val="00D835F6"/>
    <w:rsid w:val="00D8388E"/>
    <w:rsid w:val="00D83C8E"/>
    <w:rsid w:val="00D845FC"/>
    <w:rsid w:val="00D846F8"/>
    <w:rsid w:val="00D85017"/>
    <w:rsid w:val="00D854CC"/>
    <w:rsid w:val="00D86425"/>
    <w:rsid w:val="00D86E82"/>
    <w:rsid w:val="00D87D91"/>
    <w:rsid w:val="00D90938"/>
    <w:rsid w:val="00D90AD7"/>
    <w:rsid w:val="00D90C51"/>
    <w:rsid w:val="00D910C2"/>
    <w:rsid w:val="00D9126F"/>
    <w:rsid w:val="00D91AA8"/>
    <w:rsid w:val="00D91E65"/>
    <w:rsid w:val="00D9209B"/>
    <w:rsid w:val="00D9240D"/>
    <w:rsid w:val="00D92823"/>
    <w:rsid w:val="00D92D6B"/>
    <w:rsid w:val="00D92EB4"/>
    <w:rsid w:val="00D92FAD"/>
    <w:rsid w:val="00D93713"/>
    <w:rsid w:val="00D941D7"/>
    <w:rsid w:val="00D95625"/>
    <w:rsid w:val="00D95C84"/>
    <w:rsid w:val="00D96428"/>
    <w:rsid w:val="00D9652E"/>
    <w:rsid w:val="00D96B7B"/>
    <w:rsid w:val="00D96CC8"/>
    <w:rsid w:val="00D97286"/>
    <w:rsid w:val="00D97339"/>
    <w:rsid w:val="00D9737F"/>
    <w:rsid w:val="00D97549"/>
    <w:rsid w:val="00D97E48"/>
    <w:rsid w:val="00DA0042"/>
    <w:rsid w:val="00DA0077"/>
    <w:rsid w:val="00DA199A"/>
    <w:rsid w:val="00DA1CFB"/>
    <w:rsid w:val="00DA27A4"/>
    <w:rsid w:val="00DA2F3E"/>
    <w:rsid w:val="00DA2F8C"/>
    <w:rsid w:val="00DA3309"/>
    <w:rsid w:val="00DA361B"/>
    <w:rsid w:val="00DA4266"/>
    <w:rsid w:val="00DA4E0D"/>
    <w:rsid w:val="00DA4E6B"/>
    <w:rsid w:val="00DA5093"/>
    <w:rsid w:val="00DA51C4"/>
    <w:rsid w:val="00DA5686"/>
    <w:rsid w:val="00DA61B5"/>
    <w:rsid w:val="00DA66F0"/>
    <w:rsid w:val="00DA6F6C"/>
    <w:rsid w:val="00DA7AC3"/>
    <w:rsid w:val="00DA7C49"/>
    <w:rsid w:val="00DB0E3A"/>
    <w:rsid w:val="00DB11A0"/>
    <w:rsid w:val="00DB165E"/>
    <w:rsid w:val="00DB1BB8"/>
    <w:rsid w:val="00DB28A3"/>
    <w:rsid w:val="00DB2C5D"/>
    <w:rsid w:val="00DB2C7C"/>
    <w:rsid w:val="00DB2E60"/>
    <w:rsid w:val="00DB4134"/>
    <w:rsid w:val="00DB4152"/>
    <w:rsid w:val="00DB4190"/>
    <w:rsid w:val="00DB4B6C"/>
    <w:rsid w:val="00DB594D"/>
    <w:rsid w:val="00DB6C5F"/>
    <w:rsid w:val="00DB706E"/>
    <w:rsid w:val="00DB7287"/>
    <w:rsid w:val="00DB7EB9"/>
    <w:rsid w:val="00DC087F"/>
    <w:rsid w:val="00DC1C31"/>
    <w:rsid w:val="00DC201E"/>
    <w:rsid w:val="00DC273D"/>
    <w:rsid w:val="00DC2A2D"/>
    <w:rsid w:val="00DC2C03"/>
    <w:rsid w:val="00DC32A4"/>
    <w:rsid w:val="00DC37FC"/>
    <w:rsid w:val="00DC3D31"/>
    <w:rsid w:val="00DC3E38"/>
    <w:rsid w:val="00DC46F1"/>
    <w:rsid w:val="00DC4F02"/>
    <w:rsid w:val="00DC5C6C"/>
    <w:rsid w:val="00DC5DF3"/>
    <w:rsid w:val="00DC6936"/>
    <w:rsid w:val="00DC6C37"/>
    <w:rsid w:val="00DC7B0B"/>
    <w:rsid w:val="00DC7B91"/>
    <w:rsid w:val="00DC7D7B"/>
    <w:rsid w:val="00DD042A"/>
    <w:rsid w:val="00DD0466"/>
    <w:rsid w:val="00DD0A74"/>
    <w:rsid w:val="00DD0D45"/>
    <w:rsid w:val="00DD0E19"/>
    <w:rsid w:val="00DD1276"/>
    <w:rsid w:val="00DD14EE"/>
    <w:rsid w:val="00DD32B1"/>
    <w:rsid w:val="00DD380E"/>
    <w:rsid w:val="00DD385E"/>
    <w:rsid w:val="00DD44E2"/>
    <w:rsid w:val="00DD4D35"/>
    <w:rsid w:val="00DD4DF5"/>
    <w:rsid w:val="00DD63F0"/>
    <w:rsid w:val="00DD6E1D"/>
    <w:rsid w:val="00DD6F8D"/>
    <w:rsid w:val="00DD7365"/>
    <w:rsid w:val="00DD7BAB"/>
    <w:rsid w:val="00DE02D4"/>
    <w:rsid w:val="00DE085D"/>
    <w:rsid w:val="00DE0A7D"/>
    <w:rsid w:val="00DE0FC3"/>
    <w:rsid w:val="00DE15D5"/>
    <w:rsid w:val="00DE1619"/>
    <w:rsid w:val="00DE18AE"/>
    <w:rsid w:val="00DE2BB0"/>
    <w:rsid w:val="00DE304F"/>
    <w:rsid w:val="00DE39A3"/>
    <w:rsid w:val="00DE39E3"/>
    <w:rsid w:val="00DE49C8"/>
    <w:rsid w:val="00DE49D1"/>
    <w:rsid w:val="00DE5591"/>
    <w:rsid w:val="00DE6128"/>
    <w:rsid w:val="00DE6982"/>
    <w:rsid w:val="00DE70D9"/>
    <w:rsid w:val="00DE7BDA"/>
    <w:rsid w:val="00DF07C9"/>
    <w:rsid w:val="00DF0E2F"/>
    <w:rsid w:val="00DF2320"/>
    <w:rsid w:val="00DF2BA7"/>
    <w:rsid w:val="00DF2D40"/>
    <w:rsid w:val="00DF345B"/>
    <w:rsid w:val="00DF3483"/>
    <w:rsid w:val="00DF373E"/>
    <w:rsid w:val="00DF385F"/>
    <w:rsid w:val="00DF4100"/>
    <w:rsid w:val="00DF42A4"/>
    <w:rsid w:val="00DF4C9C"/>
    <w:rsid w:val="00DF54DC"/>
    <w:rsid w:val="00DF5CD8"/>
    <w:rsid w:val="00DF6069"/>
    <w:rsid w:val="00DF6BA2"/>
    <w:rsid w:val="00DF77E0"/>
    <w:rsid w:val="00E001CC"/>
    <w:rsid w:val="00E00405"/>
    <w:rsid w:val="00E00DCA"/>
    <w:rsid w:val="00E00FD6"/>
    <w:rsid w:val="00E016B0"/>
    <w:rsid w:val="00E017D4"/>
    <w:rsid w:val="00E01FB2"/>
    <w:rsid w:val="00E02A24"/>
    <w:rsid w:val="00E03116"/>
    <w:rsid w:val="00E034A1"/>
    <w:rsid w:val="00E039A1"/>
    <w:rsid w:val="00E03E36"/>
    <w:rsid w:val="00E040EE"/>
    <w:rsid w:val="00E042A2"/>
    <w:rsid w:val="00E043C2"/>
    <w:rsid w:val="00E0452C"/>
    <w:rsid w:val="00E04835"/>
    <w:rsid w:val="00E0498F"/>
    <w:rsid w:val="00E05A11"/>
    <w:rsid w:val="00E0637D"/>
    <w:rsid w:val="00E071F3"/>
    <w:rsid w:val="00E071F6"/>
    <w:rsid w:val="00E07F51"/>
    <w:rsid w:val="00E1058A"/>
    <w:rsid w:val="00E111DC"/>
    <w:rsid w:val="00E1238D"/>
    <w:rsid w:val="00E12703"/>
    <w:rsid w:val="00E12C34"/>
    <w:rsid w:val="00E12D68"/>
    <w:rsid w:val="00E131FD"/>
    <w:rsid w:val="00E13290"/>
    <w:rsid w:val="00E13532"/>
    <w:rsid w:val="00E139E2"/>
    <w:rsid w:val="00E14219"/>
    <w:rsid w:val="00E149B4"/>
    <w:rsid w:val="00E14DA1"/>
    <w:rsid w:val="00E14EBC"/>
    <w:rsid w:val="00E150A8"/>
    <w:rsid w:val="00E152A2"/>
    <w:rsid w:val="00E15350"/>
    <w:rsid w:val="00E15BC0"/>
    <w:rsid w:val="00E167FA"/>
    <w:rsid w:val="00E173B8"/>
    <w:rsid w:val="00E2008F"/>
    <w:rsid w:val="00E200F9"/>
    <w:rsid w:val="00E203D9"/>
    <w:rsid w:val="00E2062A"/>
    <w:rsid w:val="00E20941"/>
    <w:rsid w:val="00E20BB8"/>
    <w:rsid w:val="00E21125"/>
    <w:rsid w:val="00E2158E"/>
    <w:rsid w:val="00E21B29"/>
    <w:rsid w:val="00E21D97"/>
    <w:rsid w:val="00E22CB4"/>
    <w:rsid w:val="00E24A6F"/>
    <w:rsid w:val="00E24DD8"/>
    <w:rsid w:val="00E24E6E"/>
    <w:rsid w:val="00E25B17"/>
    <w:rsid w:val="00E25C44"/>
    <w:rsid w:val="00E25D3C"/>
    <w:rsid w:val="00E26479"/>
    <w:rsid w:val="00E264F6"/>
    <w:rsid w:val="00E26643"/>
    <w:rsid w:val="00E26F20"/>
    <w:rsid w:val="00E27618"/>
    <w:rsid w:val="00E27F16"/>
    <w:rsid w:val="00E305B4"/>
    <w:rsid w:val="00E30780"/>
    <w:rsid w:val="00E3089B"/>
    <w:rsid w:val="00E30AAC"/>
    <w:rsid w:val="00E30AC4"/>
    <w:rsid w:val="00E30B87"/>
    <w:rsid w:val="00E30D66"/>
    <w:rsid w:val="00E31A5C"/>
    <w:rsid w:val="00E31B9D"/>
    <w:rsid w:val="00E31C7A"/>
    <w:rsid w:val="00E322BA"/>
    <w:rsid w:val="00E331B5"/>
    <w:rsid w:val="00E3334F"/>
    <w:rsid w:val="00E33AC8"/>
    <w:rsid w:val="00E33B2A"/>
    <w:rsid w:val="00E340F6"/>
    <w:rsid w:val="00E343C9"/>
    <w:rsid w:val="00E34844"/>
    <w:rsid w:val="00E356E9"/>
    <w:rsid w:val="00E3574C"/>
    <w:rsid w:val="00E35E46"/>
    <w:rsid w:val="00E35F1F"/>
    <w:rsid w:val="00E36536"/>
    <w:rsid w:val="00E36B70"/>
    <w:rsid w:val="00E36F8A"/>
    <w:rsid w:val="00E4034C"/>
    <w:rsid w:val="00E41D96"/>
    <w:rsid w:val="00E429F0"/>
    <w:rsid w:val="00E42F72"/>
    <w:rsid w:val="00E436B9"/>
    <w:rsid w:val="00E437B2"/>
    <w:rsid w:val="00E43AA1"/>
    <w:rsid w:val="00E45D6E"/>
    <w:rsid w:val="00E4712B"/>
    <w:rsid w:val="00E502B4"/>
    <w:rsid w:val="00E504D2"/>
    <w:rsid w:val="00E51597"/>
    <w:rsid w:val="00E515FB"/>
    <w:rsid w:val="00E51C35"/>
    <w:rsid w:val="00E51C5A"/>
    <w:rsid w:val="00E533AE"/>
    <w:rsid w:val="00E535AE"/>
    <w:rsid w:val="00E539D1"/>
    <w:rsid w:val="00E53C6F"/>
    <w:rsid w:val="00E53EBE"/>
    <w:rsid w:val="00E53F63"/>
    <w:rsid w:val="00E5426D"/>
    <w:rsid w:val="00E5428E"/>
    <w:rsid w:val="00E5484A"/>
    <w:rsid w:val="00E54B59"/>
    <w:rsid w:val="00E55305"/>
    <w:rsid w:val="00E5618C"/>
    <w:rsid w:val="00E5642F"/>
    <w:rsid w:val="00E56942"/>
    <w:rsid w:val="00E56F6B"/>
    <w:rsid w:val="00E56FB6"/>
    <w:rsid w:val="00E579BE"/>
    <w:rsid w:val="00E57FF5"/>
    <w:rsid w:val="00E60337"/>
    <w:rsid w:val="00E60A15"/>
    <w:rsid w:val="00E612CC"/>
    <w:rsid w:val="00E616A2"/>
    <w:rsid w:val="00E61BFF"/>
    <w:rsid w:val="00E62C86"/>
    <w:rsid w:val="00E62F47"/>
    <w:rsid w:val="00E63089"/>
    <w:rsid w:val="00E646B8"/>
    <w:rsid w:val="00E649BF"/>
    <w:rsid w:val="00E64ABF"/>
    <w:rsid w:val="00E64B5D"/>
    <w:rsid w:val="00E64B6B"/>
    <w:rsid w:val="00E64C60"/>
    <w:rsid w:val="00E65C77"/>
    <w:rsid w:val="00E65D6D"/>
    <w:rsid w:val="00E6622B"/>
    <w:rsid w:val="00E66492"/>
    <w:rsid w:val="00E6664A"/>
    <w:rsid w:val="00E66E69"/>
    <w:rsid w:val="00E66F75"/>
    <w:rsid w:val="00E6758D"/>
    <w:rsid w:val="00E6766A"/>
    <w:rsid w:val="00E67737"/>
    <w:rsid w:val="00E678E0"/>
    <w:rsid w:val="00E67A12"/>
    <w:rsid w:val="00E704FD"/>
    <w:rsid w:val="00E706AE"/>
    <w:rsid w:val="00E70863"/>
    <w:rsid w:val="00E70BD2"/>
    <w:rsid w:val="00E71125"/>
    <w:rsid w:val="00E71463"/>
    <w:rsid w:val="00E72099"/>
    <w:rsid w:val="00E727AE"/>
    <w:rsid w:val="00E72938"/>
    <w:rsid w:val="00E72C09"/>
    <w:rsid w:val="00E72D0C"/>
    <w:rsid w:val="00E72D2F"/>
    <w:rsid w:val="00E73838"/>
    <w:rsid w:val="00E73AA3"/>
    <w:rsid w:val="00E73E6B"/>
    <w:rsid w:val="00E74827"/>
    <w:rsid w:val="00E75210"/>
    <w:rsid w:val="00E75394"/>
    <w:rsid w:val="00E75670"/>
    <w:rsid w:val="00E75D6C"/>
    <w:rsid w:val="00E75DA6"/>
    <w:rsid w:val="00E76132"/>
    <w:rsid w:val="00E76862"/>
    <w:rsid w:val="00E76985"/>
    <w:rsid w:val="00E76A47"/>
    <w:rsid w:val="00E7747C"/>
    <w:rsid w:val="00E77E2B"/>
    <w:rsid w:val="00E80C88"/>
    <w:rsid w:val="00E81E08"/>
    <w:rsid w:val="00E82251"/>
    <w:rsid w:val="00E83684"/>
    <w:rsid w:val="00E8469B"/>
    <w:rsid w:val="00E85060"/>
    <w:rsid w:val="00E851B1"/>
    <w:rsid w:val="00E854C8"/>
    <w:rsid w:val="00E85FD3"/>
    <w:rsid w:val="00E868DB"/>
    <w:rsid w:val="00E8713D"/>
    <w:rsid w:val="00E87353"/>
    <w:rsid w:val="00E87979"/>
    <w:rsid w:val="00E90134"/>
    <w:rsid w:val="00E90BAF"/>
    <w:rsid w:val="00E90DAD"/>
    <w:rsid w:val="00E90DEB"/>
    <w:rsid w:val="00E9106F"/>
    <w:rsid w:val="00E9109B"/>
    <w:rsid w:val="00E917A6"/>
    <w:rsid w:val="00E91B93"/>
    <w:rsid w:val="00E92C65"/>
    <w:rsid w:val="00E93A8B"/>
    <w:rsid w:val="00E9557E"/>
    <w:rsid w:val="00E963AD"/>
    <w:rsid w:val="00E96842"/>
    <w:rsid w:val="00E96918"/>
    <w:rsid w:val="00E96E53"/>
    <w:rsid w:val="00E97E05"/>
    <w:rsid w:val="00E97E99"/>
    <w:rsid w:val="00EA01BF"/>
    <w:rsid w:val="00EA1F90"/>
    <w:rsid w:val="00EA32D2"/>
    <w:rsid w:val="00EA3411"/>
    <w:rsid w:val="00EA3521"/>
    <w:rsid w:val="00EA3D0A"/>
    <w:rsid w:val="00EA40BA"/>
    <w:rsid w:val="00EA4322"/>
    <w:rsid w:val="00EA4C72"/>
    <w:rsid w:val="00EA5046"/>
    <w:rsid w:val="00EA56BE"/>
    <w:rsid w:val="00EA6262"/>
    <w:rsid w:val="00EA6AD8"/>
    <w:rsid w:val="00EA766B"/>
    <w:rsid w:val="00EA7B1E"/>
    <w:rsid w:val="00EB0344"/>
    <w:rsid w:val="00EB03C7"/>
    <w:rsid w:val="00EB0E22"/>
    <w:rsid w:val="00EB0F7D"/>
    <w:rsid w:val="00EB1316"/>
    <w:rsid w:val="00EB1707"/>
    <w:rsid w:val="00EB18D1"/>
    <w:rsid w:val="00EB1A6F"/>
    <w:rsid w:val="00EB1E29"/>
    <w:rsid w:val="00EB200E"/>
    <w:rsid w:val="00EB20C6"/>
    <w:rsid w:val="00EB21BE"/>
    <w:rsid w:val="00EB22D1"/>
    <w:rsid w:val="00EB2449"/>
    <w:rsid w:val="00EB25E1"/>
    <w:rsid w:val="00EB306A"/>
    <w:rsid w:val="00EB421F"/>
    <w:rsid w:val="00EB46AF"/>
    <w:rsid w:val="00EB4B5E"/>
    <w:rsid w:val="00EB4C5D"/>
    <w:rsid w:val="00EB5AA5"/>
    <w:rsid w:val="00EB6457"/>
    <w:rsid w:val="00EB6919"/>
    <w:rsid w:val="00EB6932"/>
    <w:rsid w:val="00EB70AE"/>
    <w:rsid w:val="00EC0128"/>
    <w:rsid w:val="00EC02E2"/>
    <w:rsid w:val="00EC1703"/>
    <w:rsid w:val="00EC1B24"/>
    <w:rsid w:val="00EC1FD9"/>
    <w:rsid w:val="00EC202F"/>
    <w:rsid w:val="00EC2822"/>
    <w:rsid w:val="00EC431F"/>
    <w:rsid w:val="00EC44E9"/>
    <w:rsid w:val="00EC4544"/>
    <w:rsid w:val="00EC4AAE"/>
    <w:rsid w:val="00EC516A"/>
    <w:rsid w:val="00EC51AA"/>
    <w:rsid w:val="00EC56AC"/>
    <w:rsid w:val="00EC5824"/>
    <w:rsid w:val="00EC5855"/>
    <w:rsid w:val="00EC5ADA"/>
    <w:rsid w:val="00EC5CA8"/>
    <w:rsid w:val="00EC7366"/>
    <w:rsid w:val="00ED031C"/>
    <w:rsid w:val="00ED1314"/>
    <w:rsid w:val="00ED1482"/>
    <w:rsid w:val="00ED15B8"/>
    <w:rsid w:val="00ED322C"/>
    <w:rsid w:val="00ED3A51"/>
    <w:rsid w:val="00ED3FF4"/>
    <w:rsid w:val="00ED445A"/>
    <w:rsid w:val="00ED449D"/>
    <w:rsid w:val="00ED46CB"/>
    <w:rsid w:val="00ED5387"/>
    <w:rsid w:val="00ED568D"/>
    <w:rsid w:val="00ED5A71"/>
    <w:rsid w:val="00ED5B00"/>
    <w:rsid w:val="00ED5EBC"/>
    <w:rsid w:val="00ED64CD"/>
    <w:rsid w:val="00ED6799"/>
    <w:rsid w:val="00ED7A60"/>
    <w:rsid w:val="00ED7E49"/>
    <w:rsid w:val="00ED7ED7"/>
    <w:rsid w:val="00ED7F7A"/>
    <w:rsid w:val="00EE0926"/>
    <w:rsid w:val="00EE0BBB"/>
    <w:rsid w:val="00EE0DAB"/>
    <w:rsid w:val="00EE27FD"/>
    <w:rsid w:val="00EE2F19"/>
    <w:rsid w:val="00EE3261"/>
    <w:rsid w:val="00EE3633"/>
    <w:rsid w:val="00EE3792"/>
    <w:rsid w:val="00EE3E75"/>
    <w:rsid w:val="00EE4339"/>
    <w:rsid w:val="00EE487E"/>
    <w:rsid w:val="00EE4E4E"/>
    <w:rsid w:val="00EE4E76"/>
    <w:rsid w:val="00EE5158"/>
    <w:rsid w:val="00EE534C"/>
    <w:rsid w:val="00EE55B1"/>
    <w:rsid w:val="00EE5D9D"/>
    <w:rsid w:val="00EE5F11"/>
    <w:rsid w:val="00EE6364"/>
    <w:rsid w:val="00EE655C"/>
    <w:rsid w:val="00EE6662"/>
    <w:rsid w:val="00EE6B43"/>
    <w:rsid w:val="00EE6ED5"/>
    <w:rsid w:val="00EF062D"/>
    <w:rsid w:val="00EF13E0"/>
    <w:rsid w:val="00EF1ADF"/>
    <w:rsid w:val="00EF1AFF"/>
    <w:rsid w:val="00EF1C66"/>
    <w:rsid w:val="00EF2528"/>
    <w:rsid w:val="00EF31C9"/>
    <w:rsid w:val="00EF3785"/>
    <w:rsid w:val="00EF3CDA"/>
    <w:rsid w:val="00EF47F8"/>
    <w:rsid w:val="00EF4831"/>
    <w:rsid w:val="00EF54E8"/>
    <w:rsid w:val="00EF573F"/>
    <w:rsid w:val="00EF5AA7"/>
    <w:rsid w:val="00EF60FD"/>
    <w:rsid w:val="00EF65F0"/>
    <w:rsid w:val="00EF6B51"/>
    <w:rsid w:val="00EF74E4"/>
    <w:rsid w:val="00EF75BA"/>
    <w:rsid w:val="00EF7E60"/>
    <w:rsid w:val="00F01AEF"/>
    <w:rsid w:val="00F01D0F"/>
    <w:rsid w:val="00F01F87"/>
    <w:rsid w:val="00F020CC"/>
    <w:rsid w:val="00F023E6"/>
    <w:rsid w:val="00F03157"/>
    <w:rsid w:val="00F0323F"/>
    <w:rsid w:val="00F03E30"/>
    <w:rsid w:val="00F04F08"/>
    <w:rsid w:val="00F05060"/>
    <w:rsid w:val="00F05B28"/>
    <w:rsid w:val="00F0644A"/>
    <w:rsid w:val="00F06750"/>
    <w:rsid w:val="00F07A93"/>
    <w:rsid w:val="00F07D64"/>
    <w:rsid w:val="00F10129"/>
    <w:rsid w:val="00F101CD"/>
    <w:rsid w:val="00F103FA"/>
    <w:rsid w:val="00F10E96"/>
    <w:rsid w:val="00F10F06"/>
    <w:rsid w:val="00F11FF4"/>
    <w:rsid w:val="00F12CC3"/>
    <w:rsid w:val="00F13287"/>
    <w:rsid w:val="00F13AD3"/>
    <w:rsid w:val="00F1450D"/>
    <w:rsid w:val="00F14CEF"/>
    <w:rsid w:val="00F14EA6"/>
    <w:rsid w:val="00F1504F"/>
    <w:rsid w:val="00F1513E"/>
    <w:rsid w:val="00F163E2"/>
    <w:rsid w:val="00F16924"/>
    <w:rsid w:val="00F16FFD"/>
    <w:rsid w:val="00F17314"/>
    <w:rsid w:val="00F173E6"/>
    <w:rsid w:val="00F17680"/>
    <w:rsid w:val="00F2082A"/>
    <w:rsid w:val="00F20842"/>
    <w:rsid w:val="00F20FE4"/>
    <w:rsid w:val="00F21112"/>
    <w:rsid w:val="00F216F4"/>
    <w:rsid w:val="00F23141"/>
    <w:rsid w:val="00F232B5"/>
    <w:rsid w:val="00F234A6"/>
    <w:rsid w:val="00F2363F"/>
    <w:rsid w:val="00F23954"/>
    <w:rsid w:val="00F24678"/>
    <w:rsid w:val="00F251E5"/>
    <w:rsid w:val="00F25C65"/>
    <w:rsid w:val="00F25E7D"/>
    <w:rsid w:val="00F26432"/>
    <w:rsid w:val="00F268BA"/>
    <w:rsid w:val="00F303AD"/>
    <w:rsid w:val="00F31672"/>
    <w:rsid w:val="00F329B5"/>
    <w:rsid w:val="00F33DD4"/>
    <w:rsid w:val="00F343E2"/>
    <w:rsid w:val="00F344DD"/>
    <w:rsid w:val="00F347B3"/>
    <w:rsid w:val="00F347F5"/>
    <w:rsid w:val="00F34B87"/>
    <w:rsid w:val="00F35187"/>
    <w:rsid w:val="00F35208"/>
    <w:rsid w:val="00F35BAD"/>
    <w:rsid w:val="00F35E57"/>
    <w:rsid w:val="00F35FAB"/>
    <w:rsid w:val="00F3622A"/>
    <w:rsid w:val="00F3647A"/>
    <w:rsid w:val="00F36665"/>
    <w:rsid w:val="00F36B16"/>
    <w:rsid w:val="00F37258"/>
    <w:rsid w:val="00F37E42"/>
    <w:rsid w:val="00F40B6D"/>
    <w:rsid w:val="00F40F11"/>
    <w:rsid w:val="00F40FAD"/>
    <w:rsid w:val="00F4149D"/>
    <w:rsid w:val="00F41953"/>
    <w:rsid w:val="00F41CF5"/>
    <w:rsid w:val="00F4263A"/>
    <w:rsid w:val="00F434C0"/>
    <w:rsid w:val="00F43862"/>
    <w:rsid w:val="00F43BAD"/>
    <w:rsid w:val="00F43FEE"/>
    <w:rsid w:val="00F446E3"/>
    <w:rsid w:val="00F45716"/>
    <w:rsid w:val="00F460E9"/>
    <w:rsid w:val="00F465B5"/>
    <w:rsid w:val="00F47621"/>
    <w:rsid w:val="00F47BA8"/>
    <w:rsid w:val="00F47D0A"/>
    <w:rsid w:val="00F47E66"/>
    <w:rsid w:val="00F504FB"/>
    <w:rsid w:val="00F507BF"/>
    <w:rsid w:val="00F50A03"/>
    <w:rsid w:val="00F50DD1"/>
    <w:rsid w:val="00F5103C"/>
    <w:rsid w:val="00F511A4"/>
    <w:rsid w:val="00F517E5"/>
    <w:rsid w:val="00F51918"/>
    <w:rsid w:val="00F51BBD"/>
    <w:rsid w:val="00F5207F"/>
    <w:rsid w:val="00F52450"/>
    <w:rsid w:val="00F5314C"/>
    <w:rsid w:val="00F54B59"/>
    <w:rsid w:val="00F54EF5"/>
    <w:rsid w:val="00F55037"/>
    <w:rsid w:val="00F5566D"/>
    <w:rsid w:val="00F556B4"/>
    <w:rsid w:val="00F558E7"/>
    <w:rsid w:val="00F55A17"/>
    <w:rsid w:val="00F55C02"/>
    <w:rsid w:val="00F56311"/>
    <w:rsid w:val="00F60103"/>
    <w:rsid w:val="00F60123"/>
    <w:rsid w:val="00F6093C"/>
    <w:rsid w:val="00F60CB1"/>
    <w:rsid w:val="00F60F2E"/>
    <w:rsid w:val="00F6221B"/>
    <w:rsid w:val="00F636EE"/>
    <w:rsid w:val="00F63B07"/>
    <w:rsid w:val="00F640F4"/>
    <w:rsid w:val="00F642E4"/>
    <w:rsid w:val="00F643FF"/>
    <w:rsid w:val="00F64744"/>
    <w:rsid w:val="00F6480D"/>
    <w:rsid w:val="00F64997"/>
    <w:rsid w:val="00F64A6D"/>
    <w:rsid w:val="00F64C1A"/>
    <w:rsid w:val="00F64E88"/>
    <w:rsid w:val="00F65DF8"/>
    <w:rsid w:val="00F6626B"/>
    <w:rsid w:val="00F66F8B"/>
    <w:rsid w:val="00F67196"/>
    <w:rsid w:val="00F67AE5"/>
    <w:rsid w:val="00F67B03"/>
    <w:rsid w:val="00F67DB9"/>
    <w:rsid w:val="00F67E1E"/>
    <w:rsid w:val="00F67EAA"/>
    <w:rsid w:val="00F70429"/>
    <w:rsid w:val="00F70B92"/>
    <w:rsid w:val="00F71142"/>
    <w:rsid w:val="00F71307"/>
    <w:rsid w:val="00F7154B"/>
    <w:rsid w:val="00F71810"/>
    <w:rsid w:val="00F71863"/>
    <w:rsid w:val="00F71DBA"/>
    <w:rsid w:val="00F72186"/>
    <w:rsid w:val="00F72699"/>
    <w:rsid w:val="00F728BA"/>
    <w:rsid w:val="00F72A02"/>
    <w:rsid w:val="00F73926"/>
    <w:rsid w:val="00F739DA"/>
    <w:rsid w:val="00F748FB"/>
    <w:rsid w:val="00F74989"/>
    <w:rsid w:val="00F7568B"/>
    <w:rsid w:val="00F75706"/>
    <w:rsid w:val="00F75CA9"/>
    <w:rsid w:val="00F764D1"/>
    <w:rsid w:val="00F764E8"/>
    <w:rsid w:val="00F76D12"/>
    <w:rsid w:val="00F76D35"/>
    <w:rsid w:val="00F77C75"/>
    <w:rsid w:val="00F80417"/>
    <w:rsid w:val="00F81305"/>
    <w:rsid w:val="00F8184F"/>
    <w:rsid w:val="00F819DD"/>
    <w:rsid w:val="00F81B07"/>
    <w:rsid w:val="00F81DD3"/>
    <w:rsid w:val="00F821D3"/>
    <w:rsid w:val="00F82521"/>
    <w:rsid w:val="00F825C3"/>
    <w:rsid w:val="00F83772"/>
    <w:rsid w:val="00F83910"/>
    <w:rsid w:val="00F839F5"/>
    <w:rsid w:val="00F83DBE"/>
    <w:rsid w:val="00F847A8"/>
    <w:rsid w:val="00F84C53"/>
    <w:rsid w:val="00F84CA5"/>
    <w:rsid w:val="00F84CA9"/>
    <w:rsid w:val="00F850DD"/>
    <w:rsid w:val="00F859B5"/>
    <w:rsid w:val="00F865C9"/>
    <w:rsid w:val="00F86A6B"/>
    <w:rsid w:val="00F87225"/>
    <w:rsid w:val="00F8726A"/>
    <w:rsid w:val="00F875A3"/>
    <w:rsid w:val="00F90029"/>
    <w:rsid w:val="00F90F31"/>
    <w:rsid w:val="00F9117C"/>
    <w:rsid w:val="00F92527"/>
    <w:rsid w:val="00F925EC"/>
    <w:rsid w:val="00F92974"/>
    <w:rsid w:val="00F929CB"/>
    <w:rsid w:val="00F92CF6"/>
    <w:rsid w:val="00F930A7"/>
    <w:rsid w:val="00F936FF"/>
    <w:rsid w:val="00F93737"/>
    <w:rsid w:val="00F93CA5"/>
    <w:rsid w:val="00F945AF"/>
    <w:rsid w:val="00F95607"/>
    <w:rsid w:val="00F95966"/>
    <w:rsid w:val="00F95BBE"/>
    <w:rsid w:val="00F95F6E"/>
    <w:rsid w:val="00F960EE"/>
    <w:rsid w:val="00F964B8"/>
    <w:rsid w:val="00F96833"/>
    <w:rsid w:val="00F96FF2"/>
    <w:rsid w:val="00F970D6"/>
    <w:rsid w:val="00F97628"/>
    <w:rsid w:val="00FA0783"/>
    <w:rsid w:val="00FA07F8"/>
    <w:rsid w:val="00FA0D6E"/>
    <w:rsid w:val="00FA16F1"/>
    <w:rsid w:val="00FA17B3"/>
    <w:rsid w:val="00FA1865"/>
    <w:rsid w:val="00FA18E1"/>
    <w:rsid w:val="00FA1A79"/>
    <w:rsid w:val="00FA1C02"/>
    <w:rsid w:val="00FA2BFF"/>
    <w:rsid w:val="00FA2E80"/>
    <w:rsid w:val="00FA3B0E"/>
    <w:rsid w:val="00FA438A"/>
    <w:rsid w:val="00FA47E3"/>
    <w:rsid w:val="00FA4B54"/>
    <w:rsid w:val="00FA5C60"/>
    <w:rsid w:val="00FA5DB4"/>
    <w:rsid w:val="00FA5DBB"/>
    <w:rsid w:val="00FA5FE3"/>
    <w:rsid w:val="00FA6B76"/>
    <w:rsid w:val="00FA6E5B"/>
    <w:rsid w:val="00FA6F7C"/>
    <w:rsid w:val="00FA731A"/>
    <w:rsid w:val="00FB0068"/>
    <w:rsid w:val="00FB02F3"/>
    <w:rsid w:val="00FB0BCC"/>
    <w:rsid w:val="00FB0BE1"/>
    <w:rsid w:val="00FB1555"/>
    <w:rsid w:val="00FB1FF8"/>
    <w:rsid w:val="00FB2668"/>
    <w:rsid w:val="00FB2E0F"/>
    <w:rsid w:val="00FB2F43"/>
    <w:rsid w:val="00FB361C"/>
    <w:rsid w:val="00FB46C8"/>
    <w:rsid w:val="00FB4E1F"/>
    <w:rsid w:val="00FB5027"/>
    <w:rsid w:val="00FB56C1"/>
    <w:rsid w:val="00FB604A"/>
    <w:rsid w:val="00FB6379"/>
    <w:rsid w:val="00FB6962"/>
    <w:rsid w:val="00FB7330"/>
    <w:rsid w:val="00FB7F5B"/>
    <w:rsid w:val="00FC004F"/>
    <w:rsid w:val="00FC082B"/>
    <w:rsid w:val="00FC0D64"/>
    <w:rsid w:val="00FC112D"/>
    <w:rsid w:val="00FC159F"/>
    <w:rsid w:val="00FC1974"/>
    <w:rsid w:val="00FC2366"/>
    <w:rsid w:val="00FC27FF"/>
    <w:rsid w:val="00FC2CA0"/>
    <w:rsid w:val="00FC4592"/>
    <w:rsid w:val="00FC5BD5"/>
    <w:rsid w:val="00FD030C"/>
    <w:rsid w:val="00FD0864"/>
    <w:rsid w:val="00FD0C91"/>
    <w:rsid w:val="00FD0E77"/>
    <w:rsid w:val="00FD10A0"/>
    <w:rsid w:val="00FD1528"/>
    <w:rsid w:val="00FD16B9"/>
    <w:rsid w:val="00FD345D"/>
    <w:rsid w:val="00FD44E1"/>
    <w:rsid w:val="00FD4920"/>
    <w:rsid w:val="00FD4C24"/>
    <w:rsid w:val="00FD5DB3"/>
    <w:rsid w:val="00FD6477"/>
    <w:rsid w:val="00FD679B"/>
    <w:rsid w:val="00FD76B3"/>
    <w:rsid w:val="00FD795B"/>
    <w:rsid w:val="00FE040E"/>
    <w:rsid w:val="00FE08B0"/>
    <w:rsid w:val="00FE0909"/>
    <w:rsid w:val="00FE0B8D"/>
    <w:rsid w:val="00FE0C09"/>
    <w:rsid w:val="00FE1584"/>
    <w:rsid w:val="00FE1F3D"/>
    <w:rsid w:val="00FE29D2"/>
    <w:rsid w:val="00FE2D12"/>
    <w:rsid w:val="00FE3C6D"/>
    <w:rsid w:val="00FE3CE9"/>
    <w:rsid w:val="00FE436F"/>
    <w:rsid w:val="00FE5429"/>
    <w:rsid w:val="00FE5D3C"/>
    <w:rsid w:val="00FE5F0E"/>
    <w:rsid w:val="00FE6162"/>
    <w:rsid w:val="00FE6490"/>
    <w:rsid w:val="00FF0172"/>
    <w:rsid w:val="00FF01CE"/>
    <w:rsid w:val="00FF0264"/>
    <w:rsid w:val="00FF03CD"/>
    <w:rsid w:val="00FF0576"/>
    <w:rsid w:val="00FF1155"/>
    <w:rsid w:val="00FF2457"/>
    <w:rsid w:val="00FF24A7"/>
    <w:rsid w:val="00FF25C0"/>
    <w:rsid w:val="00FF32FD"/>
    <w:rsid w:val="00FF3C23"/>
    <w:rsid w:val="00FF4A97"/>
    <w:rsid w:val="00FF4BF4"/>
    <w:rsid w:val="00FF4C66"/>
    <w:rsid w:val="00FF4E25"/>
    <w:rsid w:val="00FF4E5F"/>
    <w:rsid w:val="00FF5AB8"/>
    <w:rsid w:val="00FF5BFD"/>
    <w:rsid w:val="00FF6922"/>
    <w:rsid w:val="00FF6FC8"/>
    <w:rsid w:val="00FF710C"/>
    <w:rsid w:val="00FF7117"/>
    <w:rsid w:val="00FF7BA5"/>
    <w:rsid w:val="017F6C88"/>
    <w:rsid w:val="054A047D"/>
    <w:rsid w:val="06A30063"/>
    <w:rsid w:val="0D895967"/>
    <w:rsid w:val="11842F65"/>
    <w:rsid w:val="128A3A2B"/>
    <w:rsid w:val="1ACA10B8"/>
    <w:rsid w:val="1E5D107D"/>
    <w:rsid w:val="28243F7C"/>
    <w:rsid w:val="348104A0"/>
    <w:rsid w:val="38323F64"/>
    <w:rsid w:val="3AD02972"/>
    <w:rsid w:val="3DF223FE"/>
    <w:rsid w:val="5BB57555"/>
    <w:rsid w:val="626312A3"/>
    <w:rsid w:val="66E937EE"/>
    <w:rsid w:val="72814B04"/>
    <w:rsid w:val="7DE70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qFormat="1" w:unhideWhenUsed="0" w:uiPriority="0"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8"/>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9"/>
    <w:semiHidden/>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5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1"/>
    <w:qFormat/>
    <w:uiPriority w:val="0"/>
    <w:pPr>
      <w:keepNext/>
      <w:keepLines/>
      <w:spacing w:before="280" w:after="156" w:line="377" w:lineRule="auto"/>
      <w:jc w:val="left"/>
      <w:outlineLvl w:val="4"/>
    </w:pPr>
    <w:rPr>
      <w:rFonts w:ascii="Arial" w:hAnsi="Arial" w:eastAsia="黑体"/>
      <w:b/>
      <w:sz w:val="24"/>
      <w:szCs w:val="28"/>
    </w:rPr>
  </w:style>
  <w:style w:type="paragraph" w:styleId="7">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8">
    <w:name w:val="annotation text"/>
    <w:basedOn w:val="1"/>
    <w:link w:val="30"/>
    <w:semiHidden/>
    <w:unhideWhenUsed/>
    <w:qFormat/>
    <w:uiPriority w:val="99"/>
    <w:pPr>
      <w:jc w:val="left"/>
    </w:pPr>
  </w:style>
  <w:style w:type="paragraph" w:styleId="9">
    <w:name w:val="Body Text Indent"/>
    <w:basedOn w:val="1"/>
    <w:link w:val="48"/>
    <w:semiHidden/>
    <w:unhideWhenUsed/>
    <w:qFormat/>
    <w:uiPriority w:val="99"/>
    <w:pPr>
      <w:spacing w:after="120"/>
      <w:ind w:left="420" w:leftChars="200"/>
    </w:pPr>
  </w:style>
  <w:style w:type="paragraph" w:styleId="10">
    <w:name w:val="Plain Text"/>
    <w:basedOn w:val="1"/>
    <w:link w:val="31"/>
    <w:unhideWhenUsed/>
    <w:qFormat/>
    <w:uiPriority w:val="99"/>
    <w:rPr>
      <w:rFonts w:ascii="宋体" w:hAnsi="Courier New" w:eastAsia="方正仿宋_GBK" w:cs="Times New Roman"/>
      <w:sz w:val="32"/>
      <w:szCs w:val="32"/>
    </w:rPr>
  </w:style>
  <w:style w:type="paragraph" w:styleId="11">
    <w:name w:val="Date"/>
    <w:basedOn w:val="1"/>
    <w:next w:val="1"/>
    <w:link w:val="49"/>
    <w:semiHidden/>
    <w:unhideWhenUsed/>
    <w:qFormat/>
    <w:uiPriority w:val="99"/>
    <w:pPr>
      <w:ind w:left="100" w:leftChars="2500"/>
    </w:pPr>
  </w:style>
  <w:style w:type="paragraph" w:styleId="12">
    <w:name w:val="Balloon Text"/>
    <w:basedOn w:val="1"/>
    <w:link w:val="32"/>
    <w:semiHidden/>
    <w:unhideWhenUsed/>
    <w:qFormat/>
    <w:uiPriority w:val="99"/>
    <w:rPr>
      <w:sz w:val="18"/>
      <w:szCs w:val="18"/>
    </w:rPr>
  </w:style>
  <w:style w:type="paragraph" w:styleId="13">
    <w:name w:val="footer"/>
    <w:basedOn w:val="1"/>
    <w:link w:val="33"/>
    <w:unhideWhenUsed/>
    <w:qFormat/>
    <w:uiPriority w:val="99"/>
    <w:pPr>
      <w:tabs>
        <w:tab w:val="center" w:pos="4153"/>
        <w:tab w:val="right" w:pos="8306"/>
      </w:tabs>
      <w:snapToGrid w:val="0"/>
      <w:jc w:val="left"/>
    </w:pPr>
    <w:rPr>
      <w:sz w:val="18"/>
      <w:szCs w:val="18"/>
    </w:rPr>
  </w:style>
  <w:style w:type="paragraph" w:styleId="14">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8296"/>
      </w:tabs>
      <w:spacing w:line="500" w:lineRule="exact"/>
    </w:pPr>
    <w:rPr>
      <w:rFonts w:ascii="Times New Roman" w:hAnsi="Times New Roman" w:eastAsia="方正仿宋" w:cs="Times New Roman"/>
      <w:b/>
      <w:bCs/>
      <w:sz w:val="30"/>
      <w:szCs w:val="30"/>
    </w:rPr>
  </w:style>
  <w:style w:type="paragraph" w:styleId="16">
    <w:name w:val="footnote text"/>
    <w:basedOn w:val="1"/>
    <w:link w:val="35"/>
    <w:semiHidden/>
    <w:unhideWhenUsed/>
    <w:qFormat/>
    <w:uiPriority w:val="99"/>
    <w:pPr>
      <w:snapToGrid w:val="0"/>
      <w:jc w:val="left"/>
    </w:pPr>
    <w:rPr>
      <w:sz w:val="18"/>
      <w:szCs w:val="18"/>
    </w:rPr>
  </w:style>
  <w:style w:type="paragraph" w:styleId="17">
    <w:name w:val="toc 2"/>
    <w:basedOn w:val="1"/>
    <w:next w:val="1"/>
    <w:unhideWhenUsed/>
    <w:qFormat/>
    <w:uiPriority w:val="39"/>
    <w:pPr>
      <w:ind w:left="420" w:leftChars="200"/>
    </w:pPr>
  </w:style>
  <w:style w:type="paragraph" w:styleId="1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9">
    <w:name w:val="annotation subject"/>
    <w:basedOn w:val="8"/>
    <w:next w:val="8"/>
    <w:link w:val="36"/>
    <w:semiHidden/>
    <w:unhideWhenUsed/>
    <w:qFormat/>
    <w:uiPriority w:val="99"/>
    <w:rPr>
      <w:b/>
      <w:bCs/>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TML Acronym"/>
    <w:basedOn w:val="22"/>
    <w:qFormat/>
    <w:uiPriority w:val="0"/>
  </w:style>
  <w:style w:type="character" w:styleId="24">
    <w:name w:val="Hyperlink"/>
    <w:basedOn w:val="22"/>
    <w:unhideWhenUsed/>
    <w:qFormat/>
    <w:uiPriority w:val="99"/>
    <w:rPr>
      <w:color w:val="0563C1" w:themeColor="hyperlink"/>
      <w:u w:val="single"/>
      <w14:textFill>
        <w14:solidFill>
          <w14:schemeClr w14:val="hlink"/>
        </w14:solidFill>
      </w14:textFill>
    </w:rPr>
  </w:style>
  <w:style w:type="character" w:styleId="25">
    <w:name w:val="annotation reference"/>
    <w:basedOn w:val="22"/>
    <w:semiHidden/>
    <w:unhideWhenUsed/>
    <w:qFormat/>
    <w:uiPriority w:val="99"/>
    <w:rPr>
      <w:sz w:val="21"/>
      <w:szCs w:val="21"/>
    </w:rPr>
  </w:style>
  <w:style w:type="character" w:styleId="26">
    <w:name w:val="footnote reference"/>
    <w:basedOn w:val="22"/>
    <w:semiHidden/>
    <w:unhideWhenUsed/>
    <w:qFormat/>
    <w:uiPriority w:val="99"/>
    <w:rPr>
      <w:vertAlign w:val="superscript"/>
    </w:rPr>
  </w:style>
  <w:style w:type="character" w:customStyle="1" w:styleId="27">
    <w:name w:val="标题 1 字符"/>
    <w:basedOn w:val="22"/>
    <w:link w:val="3"/>
    <w:qFormat/>
    <w:uiPriority w:val="9"/>
    <w:rPr>
      <w:b/>
      <w:bCs/>
      <w:kern w:val="44"/>
      <w:sz w:val="44"/>
      <w:szCs w:val="44"/>
    </w:rPr>
  </w:style>
  <w:style w:type="character" w:customStyle="1" w:styleId="28">
    <w:name w:val="标题 2 字符"/>
    <w:basedOn w:val="22"/>
    <w:link w:val="4"/>
    <w:semiHidden/>
    <w:qFormat/>
    <w:uiPriority w:val="9"/>
    <w:rPr>
      <w:rFonts w:asciiTheme="majorHAnsi" w:hAnsiTheme="majorHAnsi" w:eastAsiaTheme="majorEastAsia" w:cstheme="majorBidi"/>
      <w:b/>
      <w:bCs/>
      <w:sz w:val="32"/>
      <w:szCs w:val="32"/>
    </w:rPr>
  </w:style>
  <w:style w:type="character" w:customStyle="1" w:styleId="29">
    <w:name w:val="标题 3 字符"/>
    <w:basedOn w:val="22"/>
    <w:link w:val="5"/>
    <w:semiHidden/>
    <w:qFormat/>
    <w:uiPriority w:val="9"/>
    <w:rPr>
      <w:b/>
      <w:bCs/>
      <w:sz w:val="32"/>
      <w:szCs w:val="32"/>
    </w:rPr>
  </w:style>
  <w:style w:type="character" w:customStyle="1" w:styleId="30">
    <w:name w:val="批注文字 字符"/>
    <w:basedOn w:val="22"/>
    <w:link w:val="8"/>
    <w:semiHidden/>
    <w:qFormat/>
    <w:uiPriority w:val="99"/>
    <w:rPr>
      <w:kern w:val="2"/>
      <w:sz w:val="21"/>
      <w:szCs w:val="22"/>
    </w:rPr>
  </w:style>
  <w:style w:type="character" w:customStyle="1" w:styleId="31">
    <w:name w:val="纯文本 字符"/>
    <w:basedOn w:val="22"/>
    <w:link w:val="10"/>
    <w:qFormat/>
    <w:uiPriority w:val="99"/>
    <w:rPr>
      <w:rFonts w:ascii="宋体" w:hAnsi="Courier New" w:eastAsia="方正仿宋_GBK" w:cs="Times New Roman"/>
      <w:kern w:val="2"/>
      <w:sz w:val="32"/>
      <w:szCs w:val="32"/>
    </w:rPr>
  </w:style>
  <w:style w:type="character" w:customStyle="1" w:styleId="32">
    <w:name w:val="批注框文本 字符"/>
    <w:basedOn w:val="22"/>
    <w:link w:val="12"/>
    <w:semiHidden/>
    <w:qFormat/>
    <w:uiPriority w:val="99"/>
    <w:rPr>
      <w:sz w:val="18"/>
      <w:szCs w:val="18"/>
    </w:rPr>
  </w:style>
  <w:style w:type="character" w:customStyle="1" w:styleId="33">
    <w:name w:val="页脚 字符"/>
    <w:basedOn w:val="22"/>
    <w:link w:val="13"/>
    <w:qFormat/>
    <w:uiPriority w:val="99"/>
    <w:rPr>
      <w:sz w:val="18"/>
      <w:szCs w:val="18"/>
    </w:rPr>
  </w:style>
  <w:style w:type="character" w:customStyle="1" w:styleId="34">
    <w:name w:val="页眉 字符"/>
    <w:basedOn w:val="22"/>
    <w:link w:val="14"/>
    <w:qFormat/>
    <w:uiPriority w:val="99"/>
    <w:rPr>
      <w:sz w:val="18"/>
      <w:szCs w:val="18"/>
    </w:rPr>
  </w:style>
  <w:style w:type="character" w:customStyle="1" w:styleId="35">
    <w:name w:val="脚注文本 字符"/>
    <w:basedOn w:val="22"/>
    <w:link w:val="16"/>
    <w:semiHidden/>
    <w:qFormat/>
    <w:uiPriority w:val="99"/>
    <w:rPr>
      <w:kern w:val="2"/>
      <w:sz w:val="18"/>
      <w:szCs w:val="18"/>
    </w:rPr>
  </w:style>
  <w:style w:type="character" w:customStyle="1" w:styleId="36">
    <w:name w:val="批注主题 字符"/>
    <w:basedOn w:val="30"/>
    <w:link w:val="19"/>
    <w:semiHidden/>
    <w:qFormat/>
    <w:uiPriority w:val="99"/>
    <w:rPr>
      <w:b/>
      <w:bCs/>
      <w:kern w:val="2"/>
      <w:sz w:val="21"/>
      <w:szCs w:val="22"/>
    </w:rPr>
  </w:style>
  <w:style w:type="paragraph" w:customStyle="1" w:styleId="37">
    <w:name w:val="一级标题"/>
    <w:basedOn w:val="1"/>
    <w:qFormat/>
    <w:uiPriority w:val="0"/>
    <w:pPr>
      <w:spacing w:line="600" w:lineRule="exact"/>
      <w:ind w:firstLine="640" w:firstLineChars="200"/>
    </w:pPr>
    <w:rPr>
      <w:rFonts w:ascii="方正黑体" w:hAnsi="Times New Roman" w:eastAsia="方正黑体" w:cs="Times New Roman"/>
      <w:sz w:val="32"/>
      <w:szCs w:val="32"/>
    </w:rPr>
  </w:style>
  <w:style w:type="paragraph" w:customStyle="1" w:styleId="38">
    <w:name w:val="二级标题"/>
    <w:basedOn w:val="1"/>
    <w:qFormat/>
    <w:uiPriority w:val="0"/>
    <w:pPr>
      <w:spacing w:line="600" w:lineRule="exact"/>
      <w:ind w:firstLine="643" w:firstLineChars="200"/>
    </w:pPr>
    <w:rPr>
      <w:rFonts w:ascii="方正楷体" w:eastAsia="方正楷体"/>
      <w:b/>
      <w:bCs/>
      <w:sz w:val="32"/>
      <w:szCs w:val="32"/>
    </w:rPr>
  </w:style>
  <w:style w:type="paragraph" w:customStyle="1" w:styleId="39">
    <w:name w:val="正文1"/>
    <w:basedOn w:val="1"/>
    <w:qFormat/>
    <w:uiPriority w:val="0"/>
    <w:pPr>
      <w:spacing w:line="600" w:lineRule="exact"/>
      <w:ind w:firstLine="643" w:firstLineChars="200"/>
    </w:pPr>
    <w:rPr>
      <w:rFonts w:ascii="Times New Roman" w:hAnsi="Times New Roman" w:eastAsia="方正仿宋" w:cs="Times New Roman"/>
      <w:b/>
      <w:bCs/>
      <w:sz w:val="32"/>
      <w:szCs w:val="32"/>
    </w:rPr>
  </w:style>
  <w:style w:type="paragraph" w:customStyle="1" w:styleId="40">
    <w:name w:val="四级标题和正文"/>
    <w:basedOn w:val="1"/>
    <w:qFormat/>
    <w:uiPriority w:val="0"/>
    <w:pPr>
      <w:spacing w:line="600" w:lineRule="exact"/>
      <w:ind w:firstLine="640" w:firstLineChars="200"/>
    </w:pPr>
    <w:rPr>
      <w:rFonts w:ascii="Times New Roman" w:hAnsi="Times New Roman" w:eastAsia="方正仿宋" w:cs="Times New Roman"/>
      <w:sz w:val="32"/>
      <w:szCs w:val="32"/>
    </w:rPr>
  </w:style>
  <w:style w:type="paragraph" w:styleId="41">
    <w:name w:val="List Paragraph"/>
    <w:basedOn w:val="1"/>
    <w:qFormat/>
    <w:uiPriority w:val="99"/>
    <w:pPr>
      <w:ind w:firstLine="420" w:firstLineChars="200"/>
    </w:pPr>
  </w:style>
  <w:style w:type="table" w:customStyle="1" w:styleId="42">
    <w:name w:val="网格型1"/>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3">
    <w:name w:val="天勤正文"/>
    <w:basedOn w:val="1"/>
    <w:link w:val="44"/>
    <w:qFormat/>
    <w:uiPriority w:val="0"/>
    <w:pPr>
      <w:ind w:firstLine="640" w:firstLineChars="200"/>
    </w:pPr>
    <w:rPr>
      <w:rFonts w:ascii="Times New Roman" w:hAnsi="Times New Roman" w:eastAsia="方正仿宋" w:cs="Times New Roman"/>
      <w:sz w:val="32"/>
      <w:szCs w:val="32"/>
    </w:rPr>
  </w:style>
  <w:style w:type="character" w:customStyle="1" w:styleId="44">
    <w:name w:val="天勤正文 字符"/>
    <w:basedOn w:val="22"/>
    <w:link w:val="43"/>
    <w:qFormat/>
    <w:uiPriority w:val="0"/>
    <w:rPr>
      <w:rFonts w:ascii="Times New Roman" w:hAnsi="Times New Roman" w:eastAsia="方正仿宋" w:cs="Times New Roman"/>
      <w:kern w:val="2"/>
      <w:sz w:val="32"/>
      <w:szCs w:val="32"/>
    </w:rPr>
  </w:style>
  <w:style w:type="paragraph" w:customStyle="1" w:styleId="45">
    <w:name w:val="闻政-正文段落文字"/>
    <w:basedOn w:val="1"/>
    <w:qFormat/>
    <w:uiPriority w:val="3"/>
    <w:pPr>
      <w:spacing w:line="500" w:lineRule="exact"/>
      <w:ind w:firstLine="200"/>
    </w:pPr>
    <w:rPr>
      <w:rFonts w:ascii="Times New Roman" w:hAnsi="Times New Roman" w:eastAsia="宋体" w:cs="Times New Roman"/>
      <w:kern w:val="0"/>
      <w:szCs w:val="28"/>
    </w:rPr>
  </w:style>
  <w:style w:type="character" w:customStyle="1" w:styleId="46">
    <w:name w:val="bjh-p"/>
    <w:basedOn w:val="22"/>
    <w:qFormat/>
    <w:uiPriority w:val="0"/>
  </w:style>
  <w:style w:type="character" w:customStyle="1" w:styleId="47">
    <w:name w:val="bjh-strong"/>
    <w:basedOn w:val="22"/>
    <w:qFormat/>
    <w:uiPriority w:val="0"/>
  </w:style>
  <w:style w:type="character" w:customStyle="1" w:styleId="48">
    <w:name w:val="正文文本缩进 字符"/>
    <w:basedOn w:val="22"/>
    <w:link w:val="9"/>
    <w:semiHidden/>
    <w:qFormat/>
    <w:uiPriority w:val="99"/>
    <w:rPr>
      <w:kern w:val="2"/>
      <w:sz w:val="21"/>
      <w:szCs w:val="22"/>
    </w:rPr>
  </w:style>
  <w:style w:type="character" w:customStyle="1" w:styleId="49">
    <w:name w:val="日期 字符"/>
    <w:basedOn w:val="22"/>
    <w:link w:val="11"/>
    <w:semiHidden/>
    <w:qFormat/>
    <w:uiPriority w:val="99"/>
    <w:rPr>
      <w:kern w:val="2"/>
      <w:sz w:val="21"/>
      <w:szCs w:val="22"/>
    </w:rPr>
  </w:style>
  <w:style w:type="paragraph" w:customStyle="1" w:styleId="50">
    <w:name w:val="汇政正文"/>
    <w:basedOn w:val="1"/>
    <w:qFormat/>
    <w:uiPriority w:val="3"/>
    <w:pPr>
      <w:spacing w:line="600" w:lineRule="exact"/>
      <w:ind w:firstLine="640" w:firstLineChars="200"/>
    </w:pPr>
    <w:rPr>
      <w:rFonts w:ascii="Times New Roman" w:hAnsi="Times New Roman" w:eastAsia="仿宋_GB2312" w:cs="Times New Roman"/>
      <w:kern w:val="0"/>
      <w:sz w:val="32"/>
      <w:szCs w:val="28"/>
      <w:lang w:val="zh-CN"/>
    </w:rPr>
  </w:style>
  <w:style w:type="character" w:customStyle="1" w:styleId="51">
    <w:name w:val="未处理的提及1"/>
    <w:basedOn w:val="22"/>
    <w:semiHidden/>
    <w:unhideWhenUsed/>
    <w:qFormat/>
    <w:uiPriority w:val="99"/>
    <w:rPr>
      <w:color w:val="605E5C"/>
      <w:shd w:val="clear" w:color="auto" w:fill="E1DFDD"/>
    </w:rPr>
  </w:style>
  <w:style w:type="character" w:customStyle="1" w:styleId="52">
    <w:name w:val="标题 4 字符"/>
    <w:basedOn w:val="22"/>
    <w:link w:val="6"/>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3D12B-1D9A-4E58-9CBC-9EA884286BE9}">
  <ds:schemaRefs/>
</ds:datastoreItem>
</file>

<file path=docProps/app.xml><?xml version="1.0" encoding="utf-8"?>
<Properties xmlns="http://schemas.openxmlformats.org/officeDocument/2006/extended-properties" xmlns:vt="http://schemas.openxmlformats.org/officeDocument/2006/docPropsVTypes">
  <Template>Normal.dotm</Template>
  <Pages>52</Pages>
  <Words>3616</Words>
  <Characters>4038</Characters>
  <Lines>256</Lines>
  <Paragraphs>72</Paragraphs>
  <TotalTime>1311</TotalTime>
  <ScaleCrop>false</ScaleCrop>
  <LinksUpToDate>false</LinksUpToDate>
  <CharactersWithSpaces>4095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2019-09-29T08:47:00Z</dcterms:created>
  <dc:creator>Shlejay</dc:creator>
  <cp:lastModifiedBy>silence</cp:lastModifiedBy>
  <cp:lastPrinted>2020-06-02T03:50:00Z</cp:lastPrinted>
  <dcterms:modified xsi:type="dcterms:W3CDTF">2025-03-14T09:08:28Z</dcterms:modified>
  <cp:revision>11537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271CD8632C3F43618523810E377631FB</vt:lpwstr>
  </property>
  <property fmtid="{D5CDD505-2E9C-101B-9397-08002B2CF9AE}" pid="4" name="KSOTemplateDocerSaveRecord">
    <vt:lpwstr>eyJoZGlkIjoiZjRmYWUxOWJhMWE5OGFmZGQyNzA0NjBkZTNhOGRjMDEiLCJ1c2VySWQiOiIyNDg4ODMzNzUifQ==</vt:lpwstr>
  </property>
</Properties>
</file>